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C3AA7" w14:textId="09DB6E00" w:rsidR="008C63BE" w:rsidRDefault="00E329EA" w:rsidP="003D508F">
      <w:pPr>
        <w:pStyle w:val="Heading3"/>
        <w:numPr>
          <w:ilvl w:val="0"/>
          <w:numId w:val="0"/>
        </w:numPr>
        <w:spacing w:before="0" w:after="0" w:line="240" w:lineRule="auto"/>
        <w:ind w:left="5040" w:firstLine="720"/>
        <w:rPr>
          <w:rFonts w:cs="Arial"/>
          <w:i/>
          <w:sz w:val="22"/>
          <w:szCs w:val="22"/>
        </w:rPr>
      </w:pPr>
      <w:del w:id="0" w:author="ACFB" w:date="2018-06-18T15:01:00Z">
        <w:r w:rsidDel="00AE1508">
          <w:rPr>
            <w:rFonts w:cs="Arial"/>
            <w:i/>
            <w:noProof/>
            <w:sz w:val="22"/>
            <w:szCs w:val="22"/>
            <w:lang w:eastAsia="en-AU"/>
          </w:rPr>
          <w:drawing>
            <wp:anchor distT="0" distB="0" distL="114300" distR="114300" simplePos="0" relativeHeight="251671552" behindDoc="0" locked="0" layoutInCell="1" allowOverlap="1" wp14:anchorId="69A66929" wp14:editId="08BDADB1">
              <wp:simplePos x="0" y="0"/>
              <wp:positionH relativeFrom="column">
                <wp:posOffset>-325755</wp:posOffset>
              </wp:positionH>
              <wp:positionV relativeFrom="paragraph">
                <wp:posOffset>-556260</wp:posOffset>
              </wp:positionV>
              <wp:extent cx="3143250" cy="628650"/>
              <wp:effectExtent l="19050" t="0" r="0" b="0"/>
              <wp:wrapSquare wrapText="bothSides"/>
              <wp:docPr id="2"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3250" cy="628650"/>
                      </a:xfrm>
                      <a:prstGeom prst="rect">
                        <a:avLst/>
                      </a:prstGeom>
                    </pic:spPr>
                  </pic:pic>
                </a:graphicData>
              </a:graphic>
            </wp:anchor>
          </w:drawing>
        </w:r>
        <w:r w:rsidDel="00AE1508">
          <w:rPr>
            <w:rFonts w:cs="Arial"/>
            <w:i/>
            <w:noProof/>
            <w:sz w:val="22"/>
            <w:szCs w:val="22"/>
            <w:lang w:eastAsia="en-AU"/>
          </w:rPr>
          <w:drawing>
            <wp:anchor distT="0" distB="0" distL="114300" distR="114300" simplePos="0" relativeHeight="251670528" behindDoc="1" locked="0" layoutInCell="1" allowOverlap="1" wp14:anchorId="6C7D0C19" wp14:editId="4217A73A">
              <wp:simplePos x="0" y="0"/>
              <wp:positionH relativeFrom="column">
                <wp:posOffset>-3778885</wp:posOffset>
              </wp:positionH>
              <wp:positionV relativeFrom="paragraph">
                <wp:posOffset>-575310</wp:posOffset>
              </wp:positionV>
              <wp:extent cx="10677525" cy="1266825"/>
              <wp:effectExtent l="19050" t="0" r="9525" b="0"/>
              <wp:wrapNone/>
              <wp:docPr id="4"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0" cstate="print"/>
                      <a:srcRect l="13931" t="23774" r="14367" b="29434"/>
                      <a:stretch>
                        <a:fillRect/>
                      </a:stretch>
                    </pic:blipFill>
                    <pic:spPr>
                      <a:xfrm>
                        <a:off x="0" y="0"/>
                        <a:ext cx="10677525" cy="1266825"/>
                      </a:xfrm>
                      <a:prstGeom prst="rect">
                        <a:avLst/>
                      </a:prstGeom>
                    </pic:spPr>
                  </pic:pic>
                </a:graphicData>
              </a:graphic>
            </wp:anchor>
          </w:drawing>
        </w:r>
      </w:del>
    </w:p>
    <w:p w14:paraId="64A2E5EB" w14:textId="77777777" w:rsidR="008C63BE" w:rsidRDefault="008C63BE" w:rsidP="00AE1508">
      <w:pPr>
        <w:pStyle w:val="Heading3"/>
        <w:numPr>
          <w:ilvl w:val="0"/>
          <w:numId w:val="0"/>
        </w:numPr>
        <w:spacing w:before="0" w:after="0" w:line="360" w:lineRule="auto"/>
        <w:rPr>
          <w:rFonts w:cs="Arial"/>
          <w:sz w:val="24"/>
          <w:szCs w:val="22"/>
        </w:rPr>
        <w:pPrChange w:id="1" w:author="ACFB" w:date="2018-06-18T15:01:00Z">
          <w:pPr>
            <w:pStyle w:val="Heading3"/>
            <w:numPr>
              <w:ilvl w:val="0"/>
              <w:numId w:val="0"/>
            </w:numPr>
            <w:tabs>
              <w:tab w:val="clear" w:pos="720"/>
            </w:tabs>
            <w:spacing w:before="0" w:after="0" w:line="360" w:lineRule="auto"/>
            <w:ind w:left="0" w:firstLine="0"/>
            <w:jc w:val="center"/>
          </w:pPr>
        </w:pPrChange>
      </w:pPr>
    </w:p>
    <w:p w14:paraId="585B4CA0" w14:textId="20C1A444" w:rsidR="00E329EA" w:rsidRPr="00AE1508" w:rsidDel="00AE1508" w:rsidRDefault="00E329EA" w:rsidP="00AE1508">
      <w:pPr>
        <w:pStyle w:val="Heading3"/>
        <w:numPr>
          <w:ilvl w:val="0"/>
          <w:numId w:val="0"/>
        </w:numPr>
        <w:pBdr>
          <w:bottom w:val="single" w:sz="4" w:space="4" w:color="auto"/>
        </w:pBdr>
        <w:spacing w:before="0" w:after="0" w:line="360" w:lineRule="auto"/>
        <w:jc w:val="center"/>
        <w:rPr>
          <w:del w:id="2" w:author="ACFB" w:date="2018-06-18T15:04:00Z"/>
          <w:rFonts w:asciiTheme="minorHAnsi" w:hAnsiTheme="minorHAnsi" w:cstheme="minorHAnsi"/>
          <w:b w:val="0"/>
          <w:sz w:val="36"/>
          <w:szCs w:val="22"/>
          <w:rPrChange w:id="3" w:author="ACFB" w:date="2018-06-18T15:04:00Z">
            <w:rPr>
              <w:del w:id="4" w:author="ACFB" w:date="2018-06-18T15:04:00Z"/>
              <w:rFonts w:cs="Arial"/>
              <w:sz w:val="24"/>
              <w:szCs w:val="22"/>
            </w:rPr>
          </w:rPrChange>
        </w:rPr>
        <w:pPrChange w:id="5" w:author="ACFB" w:date="2018-06-18T15:04:00Z">
          <w:pPr>
            <w:pStyle w:val="Heading3"/>
            <w:numPr>
              <w:ilvl w:val="0"/>
              <w:numId w:val="0"/>
            </w:numPr>
            <w:tabs>
              <w:tab w:val="clear" w:pos="720"/>
            </w:tabs>
            <w:spacing w:before="0" w:after="0" w:line="360" w:lineRule="auto"/>
            <w:ind w:left="0" w:firstLine="0"/>
            <w:jc w:val="center"/>
          </w:pPr>
        </w:pPrChange>
      </w:pPr>
    </w:p>
    <w:p w14:paraId="41977150" w14:textId="77777777" w:rsidR="008C63BE" w:rsidRPr="00AE1508" w:rsidRDefault="008C63BE" w:rsidP="00AE1508">
      <w:pPr>
        <w:pStyle w:val="Heading3"/>
        <w:numPr>
          <w:ilvl w:val="0"/>
          <w:numId w:val="0"/>
        </w:numPr>
        <w:pBdr>
          <w:bottom w:val="single" w:sz="4" w:space="4" w:color="auto"/>
        </w:pBdr>
        <w:spacing w:before="0" w:after="0" w:line="360" w:lineRule="auto"/>
        <w:jc w:val="center"/>
        <w:rPr>
          <w:rFonts w:asciiTheme="minorHAnsi" w:hAnsiTheme="minorHAnsi" w:cstheme="minorHAnsi"/>
          <w:b w:val="0"/>
          <w:sz w:val="28"/>
          <w:szCs w:val="20"/>
          <w:rPrChange w:id="6" w:author="ACFB" w:date="2018-06-18T15:04:00Z">
            <w:rPr>
              <w:rFonts w:asciiTheme="minorHAnsi" w:hAnsiTheme="minorHAnsi" w:cstheme="minorHAnsi"/>
              <w:sz w:val="20"/>
              <w:szCs w:val="20"/>
            </w:rPr>
          </w:rPrChange>
        </w:rPr>
        <w:pPrChange w:id="7" w:author="ACFB" w:date="2018-06-18T15:04:00Z">
          <w:pPr>
            <w:pStyle w:val="Heading3"/>
            <w:numPr>
              <w:ilvl w:val="0"/>
              <w:numId w:val="0"/>
            </w:numPr>
            <w:tabs>
              <w:tab w:val="clear" w:pos="720"/>
            </w:tabs>
            <w:spacing w:before="0" w:after="0" w:line="360" w:lineRule="auto"/>
            <w:ind w:left="0" w:firstLine="0"/>
            <w:jc w:val="center"/>
          </w:pPr>
        </w:pPrChange>
      </w:pPr>
      <w:r w:rsidRPr="00AE1508">
        <w:rPr>
          <w:rFonts w:asciiTheme="minorHAnsi" w:hAnsiTheme="minorHAnsi" w:cstheme="minorHAnsi"/>
          <w:b w:val="0"/>
          <w:sz w:val="28"/>
          <w:szCs w:val="20"/>
          <w:rPrChange w:id="8" w:author="ACFB" w:date="2018-06-18T15:04:00Z">
            <w:rPr>
              <w:rFonts w:asciiTheme="minorHAnsi" w:hAnsiTheme="minorHAnsi" w:cstheme="minorHAnsi"/>
              <w:sz w:val="20"/>
              <w:szCs w:val="20"/>
            </w:rPr>
          </w:rPrChange>
        </w:rPr>
        <w:t xml:space="preserve">RPL </w:t>
      </w:r>
      <w:r w:rsidR="00F0608D" w:rsidRPr="00AE1508">
        <w:rPr>
          <w:rFonts w:asciiTheme="minorHAnsi" w:hAnsiTheme="minorHAnsi" w:cstheme="minorHAnsi"/>
          <w:b w:val="0"/>
          <w:sz w:val="28"/>
          <w:szCs w:val="20"/>
          <w:rPrChange w:id="9" w:author="ACFB" w:date="2018-06-18T15:04:00Z">
            <w:rPr>
              <w:rFonts w:asciiTheme="minorHAnsi" w:hAnsiTheme="minorHAnsi" w:cstheme="minorHAnsi"/>
              <w:sz w:val="20"/>
              <w:szCs w:val="20"/>
            </w:rPr>
          </w:rPrChange>
        </w:rPr>
        <w:pict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11" o:title="" croptop="17026f" cropbottom="11175f" cropleft="1057f" cropright="3171f"/>
            <o:lock v:ext="edit" aspectratio="t"/>
          </v:rect>
          <o:OLEObject Type="Embed" ProgID="AcroExch.Document.7" ShapeID="_x0000_s1030" DrawAspect="Content" ObjectID="_1590841586" r:id="rId12"/>
        </w:pict>
      </w:r>
      <w:r w:rsidRPr="00AE1508">
        <w:rPr>
          <w:rFonts w:asciiTheme="minorHAnsi" w:hAnsiTheme="minorHAnsi" w:cstheme="minorHAnsi"/>
          <w:b w:val="0"/>
          <w:sz w:val="28"/>
          <w:szCs w:val="20"/>
          <w:rPrChange w:id="10" w:author="ACFB" w:date="2018-06-18T15:04:00Z">
            <w:rPr>
              <w:rFonts w:asciiTheme="minorHAnsi" w:hAnsiTheme="minorHAnsi" w:cstheme="minorHAnsi"/>
              <w:sz w:val="20"/>
              <w:szCs w:val="20"/>
            </w:rPr>
          </w:rPrChange>
        </w:rPr>
        <w:t>Standard</w:t>
      </w:r>
    </w:p>
    <w:p w14:paraId="69E2E612" w14:textId="7EB7994B" w:rsidR="008C63BE" w:rsidRPr="00CF6796" w:rsidRDefault="00893822" w:rsidP="00AE1508">
      <w:pPr>
        <w:pStyle w:val="Heading3"/>
        <w:numPr>
          <w:ilvl w:val="0"/>
          <w:numId w:val="0"/>
        </w:numPr>
        <w:pBdr>
          <w:bottom w:val="single" w:sz="4" w:space="4" w:color="auto"/>
        </w:pBdr>
        <w:spacing w:before="0" w:after="0" w:line="240" w:lineRule="auto"/>
        <w:jc w:val="center"/>
        <w:rPr>
          <w:rFonts w:asciiTheme="minorHAnsi" w:hAnsiTheme="minorHAnsi" w:cstheme="minorHAnsi"/>
          <w:sz w:val="20"/>
          <w:szCs w:val="20"/>
        </w:rPr>
        <w:pPrChange w:id="11" w:author="ACFB" w:date="2018-06-18T15:04:00Z">
          <w:pPr>
            <w:pStyle w:val="Heading3"/>
            <w:numPr>
              <w:ilvl w:val="0"/>
              <w:numId w:val="0"/>
            </w:numPr>
            <w:tabs>
              <w:tab w:val="clear" w:pos="720"/>
            </w:tabs>
            <w:spacing w:before="0" w:after="0" w:line="240" w:lineRule="auto"/>
            <w:ind w:left="0" w:firstLine="0"/>
            <w:jc w:val="center"/>
          </w:pPr>
        </w:pPrChange>
      </w:pPr>
      <w:r w:rsidRPr="00AE1508">
        <w:rPr>
          <w:rFonts w:asciiTheme="minorHAnsi" w:hAnsiTheme="minorHAnsi" w:cstheme="minorHAnsi"/>
          <w:b w:val="0"/>
          <w:sz w:val="28"/>
          <w:szCs w:val="20"/>
          <w:lang w:eastAsia="en-AU"/>
          <w:rPrChange w:id="12" w:author="ACFB" w:date="2018-06-18T15:04:00Z">
            <w:rPr>
              <w:rFonts w:ascii="&amp;quot" w:hAnsi="&amp;quot"/>
              <w:sz w:val="20"/>
              <w:szCs w:val="20"/>
              <w:lang w:eastAsia="en-AU"/>
            </w:rPr>
          </w:rPrChange>
        </w:rPr>
        <w:t>VU21877</w:t>
      </w:r>
      <w:r w:rsidR="008C63BE" w:rsidRPr="00AE1508">
        <w:rPr>
          <w:rFonts w:asciiTheme="minorHAnsi" w:hAnsiTheme="minorHAnsi" w:cstheme="minorHAnsi"/>
          <w:b w:val="0"/>
          <w:sz w:val="28"/>
          <w:szCs w:val="20"/>
          <w:rPrChange w:id="13" w:author="ACFB" w:date="2018-06-18T15:04:00Z">
            <w:rPr>
              <w:rFonts w:asciiTheme="minorHAnsi" w:hAnsiTheme="minorHAnsi" w:cstheme="minorHAnsi"/>
              <w:sz w:val="20"/>
              <w:szCs w:val="20"/>
            </w:rPr>
          </w:rPrChange>
        </w:rPr>
        <w:t xml:space="preserve">– </w:t>
      </w:r>
      <w:r w:rsidRPr="00AE1508">
        <w:rPr>
          <w:rFonts w:asciiTheme="minorHAnsi" w:hAnsiTheme="minorHAnsi" w:cstheme="minorHAnsi"/>
          <w:b w:val="0"/>
          <w:sz w:val="28"/>
          <w:szCs w:val="20"/>
          <w:lang w:eastAsia="en-AU"/>
          <w:rPrChange w:id="14" w:author="ACFB" w:date="2018-06-18T15:04:00Z">
            <w:rPr>
              <w:rFonts w:ascii="&amp;quot" w:hAnsi="&amp;quot"/>
              <w:sz w:val="20"/>
              <w:szCs w:val="20"/>
              <w:lang w:eastAsia="en-AU"/>
            </w:rPr>
          </w:rPrChange>
        </w:rPr>
        <w:t xml:space="preserve">Plan </w:t>
      </w:r>
      <w:proofErr w:type="spellStart"/>
      <w:r w:rsidRPr="00AE1508">
        <w:rPr>
          <w:rFonts w:asciiTheme="minorHAnsi" w:hAnsiTheme="minorHAnsi" w:cstheme="minorHAnsi"/>
          <w:b w:val="0"/>
          <w:sz w:val="28"/>
          <w:szCs w:val="20"/>
          <w:lang w:eastAsia="en-AU"/>
          <w:rPrChange w:id="15" w:author="ACFB" w:date="2018-06-18T15:04:00Z">
            <w:rPr>
              <w:rFonts w:ascii="&amp;quot" w:hAnsi="&amp;quot"/>
              <w:sz w:val="20"/>
              <w:szCs w:val="20"/>
              <w:lang w:eastAsia="en-AU"/>
            </w:rPr>
          </w:rPrChange>
        </w:rPr>
        <w:t>myotherapy</w:t>
      </w:r>
      <w:proofErr w:type="spellEnd"/>
      <w:r w:rsidRPr="00AE1508">
        <w:rPr>
          <w:rFonts w:asciiTheme="minorHAnsi" w:hAnsiTheme="minorHAnsi" w:cstheme="minorHAnsi"/>
          <w:b w:val="0"/>
          <w:sz w:val="28"/>
          <w:szCs w:val="20"/>
          <w:lang w:eastAsia="en-AU"/>
          <w:rPrChange w:id="16" w:author="ACFB" w:date="2018-06-18T15:04:00Z">
            <w:rPr>
              <w:rFonts w:ascii="&amp;quot" w:hAnsi="&amp;quot"/>
              <w:sz w:val="20"/>
              <w:szCs w:val="20"/>
              <w:lang w:eastAsia="en-AU"/>
            </w:rPr>
          </w:rPrChange>
        </w:rPr>
        <w:t xml:space="preserve"> treatment strategy</w:t>
      </w:r>
    </w:p>
    <w:p w14:paraId="40A142D7" w14:textId="77777777" w:rsidR="008C63BE" w:rsidRPr="00CF6796" w:rsidRDefault="008C63BE" w:rsidP="008C63BE">
      <w:pPr>
        <w:pStyle w:val="Heading3"/>
        <w:numPr>
          <w:ilvl w:val="0"/>
          <w:numId w:val="0"/>
        </w:numPr>
        <w:spacing w:before="0" w:after="0" w:line="240" w:lineRule="auto"/>
        <w:ind w:left="720" w:hanging="432"/>
        <w:rPr>
          <w:rFonts w:asciiTheme="minorHAnsi" w:hAnsiTheme="minorHAnsi" w:cstheme="minorHAnsi"/>
          <w:sz w:val="20"/>
          <w:szCs w:val="20"/>
        </w:rPr>
      </w:pPr>
    </w:p>
    <w:p w14:paraId="058E0714" w14:textId="77777777" w:rsidR="008C63BE" w:rsidRPr="00CF6796" w:rsidRDefault="008C63BE" w:rsidP="008C63BE">
      <w:pPr>
        <w:pStyle w:val="Heading3"/>
        <w:numPr>
          <w:ilvl w:val="0"/>
          <w:numId w:val="0"/>
        </w:numPr>
        <w:spacing w:before="0" w:after="0" w:line="240" w:lineRule="auto"/>
        <w:ind w:left="11" w:hanging="11"/>
        <w:rPr>
          <w:rFonts w:asciiTheme="minorHAnsi" w:hAnsiTheme="minorHAnsi" w:cstheme="minorHAnsi"/>
          <w:b w:val="0"/>
          <w:sz w:val="20"/>
          <w:szCs w:val="20"/>
        </w:rPr>
      </w:pPr>
    </w:p>
    <w:p w14:paraId="34B23CFE" w14:textId="71380A7D" w:rsidR="00E329EA" w:rsidRPr="00CF6796" w:rsidDel="00AE1508" w:rsidRDefault="00E329EA" w:rsidP="00E329EA">
      <w:pPr>
        <w:pStyle w:val="Heading3"/>
        <w:numPr>
          <w:ilvl w:val="0"/>
          <w:numId w:val="0"/>
        </w:numPr>
        <w:spacing w:before="0" w:after="0" w:line="240" w:lineRule="auto"/>
        <w:ind w:left="11" w:hanging="11"/>
        <w:rPr>
          <w:del w:id="17" w:author="ACFB" w:date="2018-06-18T15:04:00Z"/>
          <w:rFonts w:asciiTheme="minorHAnsi" w:hAnsiTheme="minorHAnsi" w:cstheme="minorHAnsi"/>
          <w:b w:val="0"/>
          <w:sz w:val="20"/>
          <w:szCs w:val="20"/>
        </w:rPr>
      </w:pPr>
    </w:p>
    <w:p w14:paraId="25CEFFA2" w14:textId="77777777" w:rsidR="00AE1508" w:rsidRPr="00433837" w:rsidRDefault="00AE1508" w:rsidP="00AE1508">
      <w:pPr>
        <w:pStyle w:val="BodyText"/>
        <w:spacing w:after="0" w:line="360" w:lineRule="auto"/>
        <w:rPr>
          <w:ins w:id="18" w:author="ACFB" w:date="2018-06-18T15:04:00Z"/>
          <w:rFonts w:asciiTheme="minorHAnsi" w:hAnsiTheme="minorHAnsi" w:cstheme="minorHAnsi"/>
          <w:b/>
          <w:sz w:val="22"/>
        </w:rPr>
      </w:pPr>
      <w:ins w:id="19" w:author="ACFB" w:date="2018-06-18T15:04:00Z">
        <w:r w:rsidRPr="00433837">
          <w:rPr>
            <w:rFonts w:asciiTheme="minorHAnsi" w:hAnsiTheme="minorHAnsi" w:cstheme="minorHAnsi"/>
            <w:b/>
            <w:sz w:val="22"/>
          </w:rPr>
          <w:t>How to complete this form</w:t>
        </w:r>
        <w:r>
          <w:rPr>
            <w:rFonts w:asciiTheme="minorHAnsi" w:hAnsiTheme="minorHAnsi" w:cstheme="minorHAnsi"/>
            <w:b/>
            <w:sz w:val="22"/>
          </w:rPr>
          <w:t>:</w:t>
        </w:r>
      </w:ins>
    </w:p>
    <w:p w14:paraId="1131C0C6" w14:textId="77777777" w:rsidR="00AE1508" w:rsidRPr="00433837" w:rsidRDefault="00AE1508" w:rsidP="00AE1508">
      <w:pPr>
        <w:pStyle w:val="BodyText"/>
        <w:spacing w:after="0"/>
        <w:rPr>
          <w:ins w:id="20" w:author="ACFB" w:date="2018-06-18T15:04:00Z"/>
          <w:rFonts w:asciiTheme="minorHAnsi" w:hAnsiTheme="minorHAnsi" w:cstheme="minorHAnsi"/>
        </w:rPr>
      </w:pPr>
      <w:ins w:id="21" w:author="ACFB" w:date="2018-06-18T15:04:00Z">
        <w:r w:rsidRPr="00433837">
          <w:rPr>
            <w:rFonts w:asciiTheme="minorHAnsi" w:hAnsiTheme="minorHAnsi" w:cstheme="minorHAnsi"/>
          </w:rPr>
          <w:t xml:space="preserve">Complete all areas in </w:t>
        </w:r>
        <w:r w:rsidRPr="00433837">
          <w:rPr>
            <w:rFonts w:asciiTheme="minorHAnsi" w:hAnsiTheme="minorHAnsi" w:cstheme="minorHAnsi"/>
            <w:b/>
          </w:rPr>
          <w:t>blue</w:t>
        </w:r>
        <w:r w:rsidRPr="00433837">
          <w:rPr>
            <w:rFonts w:asciiTheme="minorHAnsi" w:hAnsiTheme="minorHAnsi" w:cstheme="minorHAnsi"/>
          </w:rPr>
          <w:t xml:space="preserve"> on the following pages by providing information on your previous skills and qualifications using the information below as a guide.</w:t>
        </w:r>
      </w:ins>
    </w:p>
    <w:p w14:paraId="3CBD1404" w14:textId="77777777" w:rsidR="00AE1508" w:rsidRPr="00433837" w:rsidRDefault="00AE1508" w:rsidP="00AE1508">
      <w:pPr>
        <w:pStyle w:val="BodyText"/>
        <w:spacing w:after="0"/>
        <w:rPr>
          <w:ins w:id="22" w:author="ACFB" w:date="2018-06-18T15:04:00Z"/>
          <w:rFonts w:asciiTheme="minorHAnsi" w:hAnsiTheme="minorHAnsi" w:cstheme="minorHAnsi"/>
        </w:rPr>
      </w:pPr>
    </w:p>
    <w:p w14:paraId="3CB5BE1C" w14:textId="77777777" w:rsidR="00AE1508" w:rsidRPr="005F269D" w:rsidRDefault="00AE1508" w:rsidP="00AE1508">
      <w:pPr>
        <w:pStyle w:val="BodyText"/>
        <w:rPr>
          <w:ins w:id="23" w:author="ACFB" w:date="2018-06-18T15:04:00Z"/>
          <w:rFonts w:asciiTheme="minorHAnsi" w:hAnsiTheme="minorHAnsi" w:cstheme="minorHAnsi"/>
          <w:b/>
        </w:rPr>
      </w:pPr>
      <w:ins w:id="24" w:author="ACFB" w:date="2018-06-18T15:04:00Z">
        <w:r w:rsidRPr="005F269D">
          <w:rPr>
            <w:rFonts w:asciiTheme="minorHAnsi" w:hAnsiTheme="minorHAnsi" w:cstheme="minorHAnsi"/>
            <w:b/>
          </w:rPr>
          <w:t>Unit Description</w:t>
        </w:r>
        <w:r>
          <w:rPr>
            <w:rFonts w:asciiTheme="minorHAnsi" w:hAnsiTheme="minorHAnsi" w:cstheme="minorHAnsi"/>
            <w:b/>
          </w:rPr>
          <w:t>:</w:t>
        </w:r>
      </w:ins>
    </w:p>
    <w:p w14:paraId="34DAB4FD" w14:textId="72470B9D" w:rsidR="00E329EA" w:rsidRPr="00CF6796" w:rsidDel="00AE1508" w:rsidRDefault="00E329EA" w:rsidP="00E329EA">
      <w:pPr>
        <w:pStyle w:val="BodyText"/>
        <w:spacing w:after="0"/>
        <w:rPr>
          <w:del w:id="25" w:author="ACFB" w:date="2018-06-18T15:04:00Z"/>
          <w:rFonts w:asciiTheme="minorHAnsi" w:hAnsiTheme="minorHAnsi" w:cstheme="minorHAnsi"/>
          <w:b/>
        </w:rPr>
      </w:pPr>
      <w:del w:id="26" w:author="ACFB" w:date="2018-06-18T15:04:00Z">
        <w:r w:rsidRPr="00CF6796" w:rsidDel="00AE1508">
          <w:rPr>
            <w:rFonts w:asciiTheme="minorHAnsi" w:hAnsiTheme="minorHAnsi" w:cstheme="minorHAnsi"/>
            <w:b/>
          </w:rPr>
          <w:delText>How to complete this form</w:delText>
        </w:r>
      </w:del>
    </w:p>
    <w:p w14:paraId="455E2A26" w14:textId="31FB2F46" w:rsidR="00E329EA" w:rsidRPr="00CF6796" w:rsidDel="00AE1508" w:rsidRDefault="00E329EA" w:rsidP="00E329EA">
      <w:pPr>
        <w:pStyle w:val="BodyText"/>
        <w:spacing w:after="0"/>
        <w:rPr>
          <w:del w:id="27" w:author="ACFB" w:date="2018-06-18T15:04:00Z"/>
          <w:rFonts w:asciiTheme="minorHAnsi" w:hAnsiTheme="minorHAnsi" w:cstheme="minorHAnsi"/>
        </w:rPr>
      </w:pPr>
      <w:del w:id="28" w:author="ACFB" w:date="2018-06-18T15:04:00Z">
        <w:r w:rsidRPr="00CF6796" w:rsidDel="00AE1508">
          <w:rPr>
            <w:rFonts w:asciiTheme="minorHAnsi" w:hAnsiTheme="minorHAnsi" w:cstheme="minorHAnsi"/>
          </w:rPr>
          <w:delText xml:space="preserve">Complete all areas in </w:delText>
        </w:r>
        <w:r w:rsidRPr="00CF6796" w:rsidDel="00AE1508">
          <w:rPr>
            <w:rFonts w:asciiTheme="minorHAnsi" w:hAnsiTheme="minorHAnsi" w:cstheme="minorHAnsi"/>
            <w:b/>
          </w:rPr>
          <w:delText>blue</w:delText>
        </w:r>
        <w:r w:rsidRPr="00CF6796" w:rsidDel="00AE1508">
          <w:rPr>
            <w:rFonts w:asciiTheme="minorHAnsi" w:hAnsiTheme="minorHAnsi" w:cstheme="minorHAnsi"/>
          </w:rPr>
          <w:delText xml:space="preserve"> on the following pages by providing information on your previous skills and qualifications using the information below as a guide.</w:delText>
        </w:r>
      </w:del>
    </w:p>
    <w:p w14:paraId="4883BE49" w14:textId="0C514BA0" w:rsidR="00E329EA" w:rsidRPr="00CF6796" w:rsidDel="00AE1508" w:rsidRDefault="00E329EA" w:rsidP="00E329EA">
      <w:pPr>
        <w:pStyle w:val="BodyText"/>
        <w:spacing w:after="0"/>
        <w:rPr>
          <w:del w:id="29" w:author="ACFB" w:date="2018-06-18T15:04:00Z"/>
          <w:rFonts w:asciiTheme="minorHAnsi" w:hAnsiTheme="minorHAnsi" w:cstheme="minorHAnsi"/>
        </w:rPr>
      </w:pPr>
    </w:p>
    <w:p w14:paraId="0127BF21" w14:textId="13D079D0" w:rsidR="008C63BE" w:rsidRPr="00CF6796" w:rsidDel="00AE1508" w:rsidRDefault="008C63BE" w:rsidP="00E329EA">
      <w:pPr>
        <w:pStyle w:val="BodyText"/>
        <w:spacing w:after="0"/>
        <w:rPr>
          <w:del w:id="30" w:author="ACFB" w:date="2018-06-18T15:04:00Z"/>
          <w:rFonts w:asciiTheme="minorHAnsi" w:hAnsiTheme="minorHAnsi" w:cstheme="minorHAnsi"/>
          <w:b/>
        </w:rPr>
      </w:pPr>
      <w:del w:id="31" w:author="ACFB" w:date="2018-06-18T15:04:00Z">
        <w:r w:rsidRPr="00CF6796" w:rsidDel="00AE1508">
          <w:rPr>
            <w:rFonts w:asciiTheme="minorHAnsi" w:hAnsiTheme="minorHAnsi" w:cstheme="minorHAnsi"/>
            <w:b/>
          </w:rPr>
          <w:delText>Unit Description</w:delText>
        </w:r>
      </w:del>
    </w:p>
    <w:p w14:paraId="7ACDB1FD" w14:textId="77777777" w:rsidR="00FF2EA2" w:rsidRPr="00CF6796" w:rsidRDefault="00FF2EA2" w:rsidP="00FF2EA2">
      <w:pPr>
        <w:pStyle w:val="BodyText"/>
        <w:rPr>
          <w:rFonts w:asciiTheme="minorHAnsi" w:hAnsiTheme="minorHAnsi" w:cstheme="minorHAnsi"/>
        </w:rPr>
      </w:pPr>
      <w:r w:rsidRPr="00CF6796">
        <w:rPr>
          <w:rFonts w:asciiTheme="minorHAnsi" w:hAnsiTheme="minorHAnsi" w:cstheme="minorHAnsi"/>
        </w:rPr>
        <w:t>This unit describes the skills and knowledge required to adapt remedial massage assessment and treatment strategies to meet the needs of clients of different genders and at different stages of life. It also includes th</w:t>
      </w:r>
      <w:bookmarkStart w:id="32" w:name="_GoBack"/>
      <w:bookmarkEnd w:id="32"/>
      <w:r w:rsidRPr="00CF6796">
        <w:rPr>
          <w:rFonts w:asciiTheme="minorHAnsi" w:hAnsiTheme="minorHAnsi" w:cstheme="minorHAnsi"/>
        </w:rPr>
        <w:t>e requirement to be able to identify and respond to other specific needs with which the practitioner may be unfamiliar.</w:t>
      </w:r>
    </w:p>
    <w:p w14:paraId="504BEE42" w14:textId="77777777" w:rsidR="008C63BE" w:rsidRPr="00CF6796" w:rsidRDefault="008C63BE" w:rsidP="00E329EA">
      <w:pPr>
        <w:pStyle w:val="Heading3"/>
        <w:numPr>
          <w:ilvl w:val="0"/>
          <w:numId w:val="0"/>
        </w:numPr>
        <w:spacing w:before="0" w:after="0" w:line="240" w:lineRule="auto"/>
        <w:ind w:left="11" w:hanging="11"/>
        <w:rPr>
          <w:rFonts w:asciiTheme="minorHAnsi" w:hAnsiTheme="minorHAnsi" w:cstheme="minorHAnsi"/>
          <w:b w:val="0"/>
          <w:sz w:val="20"/>
          <w:szCs w:val="20"/>
        </w:rPr>
      </w:pPr>
      <w:r w:rsidRPr="00CF6796">
        <w:rPr>
          <w:rFonts w:asciiTheme="minorHAnsi" w:hAnsiTheme="minorHAnsi" w:cstheme="minorHAnsi"/>
          <w:b w:val="0"/>
          <w:sz w:val="20"/>
          <w:szCs w:val="20"/>
        </w:rPr>
        <w:t>To gain RPL for this unit of competency the applicant must meet the following benchmarks along with providing evidence that their current level of knowledge and skills is</w:t>
      </w:r>
    </w:p>
    <w:p w14:paraId="0C002A61" w14:textId="77777777" w:rsidR="00A30990" w:rsidRPr="00CF6796" w:rsidRDefault="008C63BE" w:rsidP="00FF61C0">
      <w:pPr>
        <w:pStyle w:val="BodyText"/>
        <w:spacing w:after="0"/>
        <w:rPr>
          <w:rFonts w:asciiTheme="minorHAnsi" w:hAnsiTheme="minorHAnsi" w:cstheme="minorHAnsi"/>
        </w:rPr>
      </w:pPr>
      <w:proofErr w:type="gramStart"/>
      <w:r w:rsidRPr="00CF6796">
        <w:rPr>
          <w:rFonts w:asciiTheme="minorHAnsi" w:hAnsiTheme="minorHAnsi" w:cstheme="minorHAnsi"/>
        </w:rPr>
        <w:t>relevant</w:t>
      </w:r>
      <w:proofErr w:type="gramEnd"/>
      <w:r w:rsidRPr="00CF6796">
        <w:rPr>
          <w:rFonts w:asciiTheme="minorHAnsi" w:hAnsiTheme="minorHAnsi" w:cstheme="minorHAnsi"/>
        </w:rPr>
        <w:t xml:space="preserve"> to all performance criteria, knowledge and </w:t>
      </w:r>
      <w:r w:rsidR="00A30990" w:rsidRPr="00CF6796">
        <w:rPr>
          <w:rFonts w:asciiTheme="minorHAnsi" w:hAnsiTheme="minorHAnsi" w:cstheme="minorHAnsi"/>
          <w:b/>
        </w:rPr>
        <w:t>performance evidence</w:t>
      </w:r>
      <w:r w:rsidRPr="00CF6796">
        <w:rPr>
          <w:rFonts w:asciiTheme="minorHAnsi" w:hAnsiTheme="minorHAnsi" w:cstheme="minorHAnsi"/>
        </w:rPr>
        <w:t xml:space="preserve">. </w:t>
      </w:r>
    </w:p>
    <w:p w14:paraId="7D667AE4" w14:textId="77777777" w:rsidR="008C63BE" w:rsidRPr="00CF6796" w:rsidRDefault="008C63BE" w:rsidP="008C63BE">
      <w:pPr>
        <w:rPr>
          <w:rFonts w:asciiTheme="minorHAnsi" w:hAnsiTheme="minorHAnsi" w:cstheme="minorHAnsi"/>
        </w:rPr>
      </w:pPr>
    </w:p>
    <w:p w14:paraId="5F856ABF" w14:textId="77777777" w:rsidR="008C63BE" w:rsidRPr="00CF6796" w:rsidRDefault="008C63BE" w:rsidP="008C63BE">
      <w:pPr>
        <w:jc w:val="both"/>
        <w:rPr>
          <w:rFonts w:asciiTheme="minorHAnsi" w:hAnsiTheme="minorHAnsi" w:cstheme="minorHAnsi"/>
          <w:b/>
          <w:bCs/>
        </w:rPr>
      </w:pPr>
      <w:r w:rsidRPr="00CF6796">
        <w:rPr>
          <w:rFonts w:asciiTheme="minorHAnsi" w:hAnsiTheme="minorHAnsi" w:cstheme="minorHAnsi"/>
          <w:b/>
          <w:bCs/>
        </w:rPr>
        <w:t>The applicant must provide evidence of the following to gain RPL for this unit:</w:t>
      </w:r>
    </w:p>
    <w:p w14:paraId="1C5D0D36" w14:textId="77777777" w:rsidR="008C63BE" w:rsidRPr="00CF6796" w:rsidRDefault="008C63BE" w:rsidP="008C63BE">
      <w:pPr>
        <w:jc w:val="both"/>
        <w:rPr>
          <w:rFonts w:asciiTheme="minorHAnsi" w:hAnsiTheme="minorHAnsi" w:cstheme="minorHAnsi"/>
          <w:b/>
          <w:bCs/>
        </w:rPr>
      </w:pPr>
    </w:p>
    <w:p w14:paraId="16627A00" w14:textId="5B092856" w:rsidR="00FF2EA2" w:rsidRPr="004B478D" w:rsidDel="00FB0A39" w:rsidRDefault="00FF2EA2" w:rsidP="00F254B8">
      <w:pPr>
        <w:pStyle w:val="ListBullet"/>
        <w:numPr>
          <w:ilvl w:val="0"/>
          <w:numId w:val="19"/>
        </w:numPr>
        <w:spacing w:line="276" w:lineRule="auto"/>
        <w:rPr>
          <w:del w:id="33" w:author="Polaco" w:date="2018-02-21T15:32:00Z"/>
          <w:rFonts w:asciiTheme="minorHAnsi" w:hAnsiTheme="minorHAnsi" w:cstheme="minorHAnsi"/>
          <w:sz w:val="20"/>
          <w:szCs w:val="20"/>
        </w:rPr>
      </w:pPr>
      <w:del w:id="34" w:author="Polaco" w:date="2018-02-21T15:32:00Z">
        <w:r w:rsidRPr="004B478D" w:rsidDel="00FB0A39">
          <w:rPr>
            <w:rFonts w:asciiTheme="minorHAnsi" w:hAnsiTheme="minorHAnsi" w:cstheme="minorHAnsi"/>
          </w:rPr>
          <w:delText xml:space="preserve">Completed supervised student massage consultations for a period </w:delText>
        </w:r>
        <w:r w:rsidR="00CF6796" w:rsidRPr="004B478D" w:rsidDel="00FB0A39">
          <w:rPr>
            <w:rFonts w:asciiTheme="minorHAnsi" w:hAnsiTheme="minorHAnsi" w:cstheme="minorHAnsi"/>
          </w:rPr>
          <w:delText>of at</w:delText>
        </w:r>
        <w:r w:rsidR="00CF6796" w:rsidRPr="004B478D" w:rsidDel="00FB0A39">
          <w:rPr>
            <w:rFonts w:asciiTheme="minorHAnsi" w:hAnsiTheme="minorHAnsi" w:cstheme="minorHAnsi"/>
            <w:rPrChange w:id="35" w:author="Polaco" w:date="2018-02-22T09:49:00Z">
              <w:rPr>
                <w:rFonts w:asciiTheme="minorHAnsi" w:hAnsiTheme="minorHAnsi" w:cstheme="minorHAnsi"/>
                <w:b/>
              </w:rPr>
            </w:rPrChange>
          </w:rPr>
          <w:delText xml:space="preserve"> least 150 of the </w:delText>
        </w:r>
        <w:r w:rsidRPr="004B478D" w:rsidDel="00FB0A39">
          <w:rPr>
            <w:rFonts w:asciiTheme="minorHAnsi" w:hAnsiTheme="minorHAnsi" w:cstheme="minorHAnsi"/>
            <w:rPrChange w:id="36" w:author="Polaco" w:date="2018-02-22T09:49:00Z">
              <w:rPr>
                <w:rFonts w:asciiTheme="minorHAnsi" w:hAnsiTheme="minorHAnsi" w:cstheme="minorHAnsi"/>
                <w:b/>
              </w:rPr>
            </w:rPrChange>
          </w:rPr>
          <w:delText>200 hours</w:delText>
        </w:r>
        <w:r w:rsidRPr="004B478D" w:rsidDel="00FB0A39">
          <w:rPr>
            <w:rFonts w:asciiTheme="minorHAnsi" w:hAnsiTheme="minorHAnsi" w:cstheme="minorHAnsi"/>
          </w:rPr>
          <w:delText xml:space="preserve"> of client consultation work</w:delText>
        </w:r>
      </w:del>
    </w:p>
    <w:p w14:paraId="156AB492" w14:textId="3185A990" w:rsidR="004B478D" w:rsidRPr="004B478D" w:rsidRDefault="004B478D">
      <w:pPr>
        <w:pStyle w:val="Default"/>
        <w:numPr>
          <w:ilvl w:val="0"/>
          <w:numId w:val="19"/>
        </w:numPr>
        <w:rPr>
          <w:ins w:id="37" w:author="Polaco" w:date="2018-02-22T09:47:00Z"/>
          <w:rFonts w:asciiTheme="minorHAnsi" w:hAnsiTheme="minorHAnsi" w:cstheme="minorHAnsi"/>
          <w:rPrChange w:id="38" w:author="Polaco" w:date="2018-02-22T09:49:00Z">
            <w:rPr>
              <w:ins w:id="39" w:author="Polaco" w:date="2018-02-22T09:47:00Z"/>
            </w:rPr>
          </w:rPrChange>
        </w:rPr>
        <w:pPrChange w:id="40" w:author="Polaco" w:date="2018-02-22T09:48:00Z">
          <w:pPr>
            <w:autoSpaceDE w:val="0"/>
            <w:autoSpaceDN w:val="0"/>
            <w:adjustRightInd w:val="0"/>
            <w:spacing w:line="240" w:lineRule="auto"/>
          </w:pPr>
        </w:pPrChange>
      </w:pPr>
      <w:ins w:id="41" w:author="Polaco" w:date="2018-02-22T09:48:00Z">
        <w:r w:rsidRPr="004B478D">
          <w:rPr>
            <w:rFonts w:asciiTheme="minorHAnsi" w:hAnsiTheme="minorHAnsi" w:cstheme="minorHAnsi"/>
            <w:sz w:val="20"/>
            <w:szCs w:val="20"/>
            <w:rPrChange w:id="42" w:author="Polaco" w:date="2018-02-22T09:49:00Z">
              <w:rPr>
                <w:rFonts w:asciiTheme="minorHAnsi" w:hAnsiTheme="minorHAnsi" w:cstheme="minorHAnsi"/>
              </w:rPr>
            </w:rPrChange>
          </w:rPr>
          <w:t xml:space="preserve">Work </w:t>
        </w:r>
      </w:ins>
      <w:del w:id="43" w:author="Polaco" w:date="2018-02-21T15:29:00Z">
        <w:r w:rsidR="003D07AC" w:rsidRPr="004B478D" w:rsidDel="00FB0A39">
          <w:rPr>
            <w:rFonts w:asciiTheme="minorHAnsi" w:hAnsiTheme="minorHAnsi" w:cstheme="minorHAnsi"/>
            <w:sz w:val="20"/>
            <w:szCs w:val="20"/>
            <w:rPrChange w:id="44" w:author="Polaco" w:date="2018-02-22T09:49:00Z">
              <w:rPr/>
            </w:rPrChange>
          </w:rPr>
          <w:delText xml:space="preserve">Prepared </w:delText>
        </w:r>
      </w:del>
      <w:del w:id="45" w:author="Polaco" w:date="2018-02-21T15:30:00Z">
        <w:r w:rsidR="003D07AC" w:rsidRPr="004B478D" w:rsidDel="00FB0A39">
          <w:rPr>
            <w:rFonts w:asciiTheme="minorHAnsi" w:hAnsiTheme="minorHAnsi" w:cstheme="minorHAnsi"/>
            <w:sz w:val="20"/>
            <w:szCs w:val="20"/>
            <w:rPrChange w:id="46" w:author="Polaco" w:date="2018-02-22T09:49:00Z">
              <w:rPr/>
            </w:rPrChange>
          </w:rPr>
          <w:delText xml:space="preserve">for and managed </w:delText>
        </w:r>
      </w:del>
      <w:del w:id="47" w:author="Polaco" w:date="2018-02-21T15:28:00Z">
        <w:r w:rsidR="003D07AC" w:rsidRPr="004B478D" w:rsidDel="00FB0A39">
          <w:rPr>
            <w:rFonts w:asciiTheme="minorHAnsi" w:hAnsiTheme="minorHAnsi" w:cstheme="minorHAnsi"/>
            <w:sz w:val="20"/>
            <w:szCs w:val="20"/>
            <w:rPrChange w:id="48" w:author="Polaco" w:date="2018-02-22T09:49:00Z">
              <w:rPr/>
            </w:rPrChange>
          </w:rPr>
          <w:delText xml:space="preserve">at least </w:delText>
        </w:r>
        <w:r w:rsidR="00CF6796" w:rsidRPr="004B478D" w:rsidDel="00FB0A39">
          <w:rPr>
            <w:rFonts w:asciiTheme="minorHAnsi" w:hAnsiTheme="minorHAnsi" w:cstheme="minorHAnsi"/>
            <w:sz w:val="20"/>
            <w:szCs w:val="20"/>
            <w:rPrChange w:id="49" w:author="Polaco" w:date="2018-02-22T09:49:00Z">
              <w:rPr/>
            </w:rPrChange>
          </w:rPr>
          <w:delText xml:space="preserve">60 remedial </w:delText>
        </w:r>
        <w:r w:rsidR="003D07AC" w:rsidRPr="004B478D" w:rsidDel="00FB0A39">
          <w:rPr>
            <w:rFonts w:asciiTheme="minorHAnsi" w:hAnsiTheme="minorHAnsi" w:cstheme="minorHAnsi"/>
            <w:sz w:val="20"/>
            <w:szCs w:val="20"/>
            <w:rPrChange w:id="50" w:author="Polaco" w:date="2018-02-22T09:49:00Z">
              <w:rPr/>
            </w:rPrChange>
          </w:rPr>
          <w:delText xml:space="preserve">massage </w:delText>
        </w:r>
      </w:del>
      <w:del w:id="51" w:author="Polaco" w:date="2018-02-21T15:31:00Z">
        <w:r w:rsidR="003D07AC" w:rsidRPr="004B478D" w:rsidDel="00FB0A39">
          <w:rPr>
            <w:rFonts w:asciiTheme="minorHAnsi" w:hAnsiTheme="minorHAnsi" w:cstheme="minorHAnsi"/>
            <w:sz w:val="20"/>
            <w:szCs w:val="20"/>
            <w:rPrChange w:id="52" w:author="Polaco" w:date="2018-02-22T09:49:00Z">
              <w:rPr/>
            </w:rPrChange>
          </w:rPr>
          <w:delText>assessments</w:delText>
        </w:r>
        <w:r w:rsidR="00CF6796" w:rsidRPr="004B478D" w:rsidDel="00FB0A39">
          <w:rPr>
            <w:rFonts w:asciiTheme="minorHAnsi" w:hAnsiTheme="minorHAnsi" w:cstheme="minorHAnsi"/>
            <w:sz w:val="20"/>
            <w:szCs w:val="20"/>
            <w:rPrChange w:id="53" w:author="Polaco" w:date="2018-02-22T09:49:00Z">
              <w:rPr/>
            </w:rPrChange>
          </w:rPr>
          <w:delText xml:space="preserve"> and </w:delText>
        </w:r>
      </w:del>
      <w:del w:id="54" w:author="Polaco" w:date="2018-02-22T09:45:00Z">
        <w:r w:rsidR="00CF6796" w:rsidRPr="004B478D" w:rsidDel="004B478D">
          <w:rPr>
            <w:rFonts w:asciiTheme="minorHAnsi" w:hAnsiTheme="minorHAnsi" w:cstheme="minorHAnsi"/>
            <w:sz w:val="20"/>
            <w:szCs w:val="20"/>
            <w:rPrChange w:id="55" w:author="Polaco" w:date="2018-02-22T09:49:00Z">
              <w:rPr/>
            </w:rPrChange>
          </w:rPr>
          <w:delText>treatments</w:delText>
        </w:r>
      </w:del>
      <w:del w:id="56" w:author="Polaco" w:date="2018-02-22T09:48:00Z">
        <w:r w:rsidR="00CF6796" w:rsidRPr="004B478D" w:rsidDel="004B478D">
          <w:rPr>
            <w:rFonts w:asciiTheme="minorHAnsi" w:hAnsiTheme="minorHAnsi" w:cstheme="minorHAnsi"/>
            <w:sz w:val="20"/>
            <w:szCs w:val="20"/>
            <w:rPrChange w:id="57" w:author="Polaco" w:date="2018-02-22T09:49:00Z">
              <w:rPr/>
            </w:rPrChange>
          </w:rPr>
          <w:delText xml:space="preserve"> -</w:delText>
        </w:r>
        <w:r w:rsidR="003D07AC" w:rsidRPr="004B478D" w:rsidDel="004B478D">
          <w:rPr>
            <w:rFonts w:asciiTheme="minorHAnsi" w:hAnsiTheme="minorHAnsi" w:cstheme="minorHAnsi"/>
            <w:sz w:val="20"/>
            <w:szCs w:val="20"/>
            <w:rPrChange w:id="58" w:author="Polaco" w:date="2018-02-22T09:49:00Z">
              <w:rPr/>
            </w:rPrChange>
          </w:rPr>
          <w:delText xml:space="preserve"> clients must include males and females from different stages of life with varied presentations</w:delText>
        </w:r>
      </w:del>
      <w:ins w:id="59" w:author="Polaco" w:date="2018-02-22T09:47:00Z">
        <w:r w:rsidRPr="004B478D">
          <w:rPr>
            <w:rFonts w:ascii="Calibri" w:hAnsi="Calibri" w:cs="Calibri"/>
            <w:sz w:val="20"/>
            <w:szCs w:val="20"/>
            <w:rPrChange w:id="60" w:author="Polaco" w:date="2018-02-22T09:49:00Z">
              <w:rPr/>
            </w:rPrChange>
          </w:rPr>
          <w:t>or model work, which demonstrates an understanding of underpinning values, philosophies, p</w:t>
        </w:r>
        <w:r w:rsidRPr="004B478D">
          <w:rPr>
            <w:rFonts w:ascii="Calibri" w:hAnsi="Calibri" w:cs="Calibri"/>
            <w:sz w:val="20"/>
            <w:szCs w:val="20"/>
          </w:rPr>
          <w:t>ractices and principles of the M</w:t>
        </w:r>
        <w:r w:rsidRPr="004B478D">
          <w:rPr>
            <w:rFonts w:ascii="Calibri" w:hAnsi="Calibri" w:cs="Calibri"/>
            <w:sz w:val="20"/>
            <w:szCs w:val="20"/>
            <w:rPrChange w:id="61" w:author="Polaco" w:date="2018-02-22T09:49:00Z">
              <w:rPr/>
            </w:rPrChange>
          </w:rPr>
          <w:t>yotherapy framework; Demonstrating knowledge of the philoso</w:t>
        </w:r>
        <w:r w:rsidRPr="004B478D">
          <w:rPr>
            <w:rFonts w:ascii="Calibri" w:hAnsi="Calibri" w:cs="Calibri"/>
            <w:sz w:val="20"/>
            <w:szCs w:val="20"/>
          </w:rPr>
          <w:t>phies, principles and tools of M</w:t>
        </w:r>
        <w:r w:rsidRPr="004B478D">
          <w:rPr>
            <w:rFonts w:ascii="Calibri" w:hAnsi="Calibri" w:cs="Calibri"/>
            <w:sz w:val="20"/>
            <w:szCs w:val="20"/>
            <w:rPrChange w:id="62" w:author="Polaco" w:date="2018-02-22T09:49:00Z">
              <w:rPr/>
            </w:rPrChange>
          </w:rPr>
          <w:t xml:space="preserve">yotherapy practice, a range of complementary therapies, exercise technique, principles of </w:t>
        </w:r>
        <w:proofErr w:type="spellStart"/>
        <w:r w:rsidRPr="004B478D">
          <w:rPr>
            <w:rFonts w:ascii="Calibri" w:hAnsi="Calibri" w:cs="Calibri"/>
            <w:sz w:val="20"/>
            <w:szCs w:val="20"/>
            <w:rPrChange w:id="63" w:author="Polaco" w:date="2018-02-22T09:49:00Z">
              <w:rPr/>
            </w:rPrChange>
          </w:rPr>
          <w:t>musculo</w:t>
        </w:r>
        <w:proofErr w:type="spellEnd"/>
        <w:r w:rsidRPr="004B478D">
          <w:rPr>
            <w:rFonts w:ascii="Calibri" w:hAnsi="Calibri" w:cs="Calibri"/>
            <w:sz w:val="20"/>
            <w:szCs w:val="20"/>
            <w:rPrChange w:id="64" w:author="Polaco" w:date="2018-02-22T09:49:00Z">
              <w:rPr/>
            </w:rPrChange>
          </w:rPr>
          <w:t xml:space="preserve">-skeletal rehabilitation, exercise programming for various populations </w:t>
        </w:r>
      </w:ins>
    </w:p>
    <w:p w14:paraId="64D857E2" w14:textId="77777777" w:rsidR="00F0608D" w:rsidRPr="005932AA" w:rsidRDefault="00F0608D" w:rsidP="00F0608D">
      <w:pPr>
        <w:pStyle w:val="ListBullet"/>
        <w:numPr>
          <w:ilvl w:val="0"/>
          <w:numId w:val="19"/>
        </w:numPr>
        <w:spacing w:before="0" w:after="0" w:line="276" w:lineRule="auto"/>
        <w:rPr>
          <w:ins w:id="65" w:author="ACFB" w:date="2018-06-18T15:25:00Z"/>
          <w:rFonts w:asciiTheme="minorHAnsi" w:hAnsiTheme="minorHAnsi" w:cstheme="minorHAnsi"/>
          <w:sz w:val="20"/>
          <w:szCs w:val="20"/>
        </w:rPr>
      </w:pPr>
      <w:ins w:id="66" w:author="ACFB" w:date="2018-06-18T15:25:00Z">
        <w:r w:rsidRPr="005932AA">
          <w:rPr>
            <w:rFonts w:asciiTheme="minorHAnsi" w:hAnsiTheme="minorHAnsi" w:cstheme="minorHAnsi"/>
            <w:sz w:val="20"/>
            <w:szCs w:val="20"/>
          </w:rPr>
          <w:t xml:space="preserve">Prepared for and managed at least </w:t>
        </w:r>
        <w:r>
          <w:rPr>
            <w:rFonts w:asciiTheme="minorHAnsi" w:hAnsiTheme="minorHAnsi" w:cstheme="minorHAnsi"/>
            <w:sz w:val="20"/>
            <w:szCs w:val="20"/>
          </w:rPr>
          <w:t>3</w:t>
        </w:r>
        <w:r w:rsidRPr="005932AA">
          <w:rPr>
            <w:rFonts w:asciiTheme="minorHAnsi" w:hAnsiTheme="minorHAnsi" w:cstheme="minorHAnsi"/>
            <w:sz w:val="20"/>
            <w:szCs w:val="20"/>
          </w:rPr>
          <w:t xml:space="preserve">0 </w:t>
        </w:r>
        <w:r>
          <w:rPr>
            <w:rFonts w:asciiTheme="minorHAnsi" w:hAnsiTheme="minorHAnsi" w:cstheme="minorHAnsi"/>
            <w:sz w:val="20"/>
            <w:szCs w:val="20"/>
          </w:rPr>
          <w:t>full Myotherapy consultations –</w:t>
        </w:r>
        <w:r w:rsidRPr="005932AA">
          <w:rPr>
            <w:rFonts w:asciiTheme="minorHAnsi" w:hAnsiTheme="minorHAnsi" w:cstheme="minorHAnsi"/>
            <w:sz w:val="20"/>
            <w:szCs w:val="20"/>
          </w:rPr>
          <w:t xml:space="preserve"> clients must include males and females from different stages of life with varied presentations</w:t>
        </w:r>
      </w:ins>
    </w:p>
    <w:p w14:paraId="04D8FB53" w14:textId="62F4CFE4" w:rsidR="004B478D" w:rsidRPr="004B478D" w:rsidDel="00F0608D" w:rsidRDefault="004B478D">
      <w:pPr>
        <w:pStyle w:val="Default"/>
        <w:numPr>
          <w:ilvl w:val="0"/>
          <w:numId w:val="19"/>
        </w:numPr>
        <w:rPr>
          <w:del w:id="67" w:author="ACFB" w:date="2018-06-18T15:25:00Z"/>
          <w:rFonts w:asciiTheme="minorHAnsi" w:hAnsiTheme="minorHAnsi" w:cstheme="minorHAnsi"/>
          <w:sz w:val="20"/>
          <w:szCs w:val="20"/>
          <w:rPrChange w:id="68" w:author="Polaco" w:date="2018-02-22T09:49:00Z">
            <w:rPr>
              <w:del w:id="69" w:author="ACFB" w:date="2018-06-18T15:25:00Z"/>
            </w:rPr>
          </w:rPrChange>
        </w:rPr>
        <w:pPrChange w:id="70" w:author="Polaco" w:date="2018-02-22T09:48:00Z">
          <w:pPr>
            <w:pStyle w:val="ListBullet"/>
            <w:numPr>
              <w:numId w:val="6"/>
            </w:numPr>
            <w:tabs>
              <w:tab w:val="clear" w:pos="360"/>
            </w:tabs>
            <w:spacing w:before="0" w:after="0" w:line="276" w:lineRule="auto"/>
            <w:ind w:left="720" w:hanging="360"/>
          </w:pPr>
        </w:pPrChange>
      </w:pPr>
      <w:ins w:id="71" w:author="Polaco" w:date="2018-02-22T09:48:00Z">
        <w:del w:id="72" w:author="ACFB" w:date="2018-06-18T15:25:00Z">
          <w:r w:rsidRPr="004B478D" w:rsidDel="00F0608D">
            <w:rPr>
              <w:rFonts w:asciiTheme="minorHAnsi" w:hAnsiTheme="minorHAnsi" w:cstheme="minorHAnsi"/>
              <w:sz w:val="20"/>
              <w:szCs w:val="20"/>
            </w:rPr>
            <w:delText>Prepare and provide minimum fifty (50) Myotherapy clinic  - clients must include males and females from different stages of life with varied presentations</w:delText>
          </w:r>
        </w:del>
      </w:ins>
    </w:p>
    <w:p w14:paraId="3A118125" w14:textId="3C448678" w:rsidR="00CF6796" w:rsidRPr="00794929" w:rsidDel="00FB0A39" w:rsidRDefault="003D07AC" w:rsidP="00CF6796">
      <w:pPr>
        <w:pStyle w:val="ListBullet"/>
        <w:numPr>
          <w:ilvl w:val="0"/>
          <w:numId w:val="19"/>
        </w:numPr>
        <w:tabs>
          <w:tab w:val="left" w:pos="720"/>
        </w:tabs>
        <w:rPr>
          <w:del w:id="73" w:author="Polaco" w:date="2018-02-21T15:33:00Z"/>
          <w:rFonts w:asciiTheme="minorHAnsi" w:hAnsiTheme="minorHAnsi" w:cstheme="minorHAnsi"/>
          <w:sz w:val="20"/>
          <w:szCs w:val="20"/>
        </w:rPr>
      </w:pPr>
      <w:r w:rsidRPr="00794929">
        <w:rPr>
          <w:rFonts w:asciiTheme="minorHAnsi" w:hAnsiTheme="minorHAnsi" w:cstheme="minorHAnsi"/>
          <w:sz w:val="20"/>
          <w:szCs w:val="20"/>
          <w:rPrChange w:id="74" w:author="Polaco" w:date="2018-02-22T10:20:00Z">
            <w:rPr>
              <w:rFonts w:asciiTheme="minorHAnsi" w:hAnsiTheme="minorHAnsi" w:cstheme="minorHAnsi"/>
            </w:rPr>
          </w:rPrChange>
        </w:rPr>
        <w:t xml:space="preserve">Completed physical </w:t>
      </w:r>
      <w:r w:rsidR="00CF6796" w:rsidRPr="00794929">
        <w:rPr>
          <w:rFonts w:asciiTheme="minorHAnsi" w:hAnsiTheme="minorHAnsi" w:cstheme="minorHAnsi"/>
          <w:sz w:val="20"/>
          <w:szCs w:val="20"/>
          <w:rPrChange w:id="75" w:author="Polaco" w:date="2018-02-22T10:20:00Z">
            <w:rPr>
              <w:rFonts w:asciiTheme="minorHAnsi" w:hAnsiTheme="minorHAnsi" w:cstheme="minorHAnsi"/>
            </w:rPr>
          </w:rPrChange>
        </w:rPr>
        <w:t>assessments and effectively adapted communication, assessment and treatment strategies to meet client needs</w:t>
      </w:r>
    </w:p>
    <w:p w14:paraId="2BE77B7E" w14:textId="77777777" w:rsidR="00FB0A39" w:rsidRPr="00794929" w:rsidRDefault="00FB0A39">
      <w:pPr>
        <w:pStyle w:val="ListBullet"/>
        <w:numPr>
          <w:ilvl w:val="0"/>
          <w:numId w:val="19"/>
        </w:numPr>
        <w:tabs>
          <w:tab w:val="left" w:pos="720"/>
        </w:tabs>
        <w:rPr>
          <w:ins w:id="76" w:author="Polaco" w:date="2018-02-21T15:33:00Z"/>
          <w:rFonts w:asciiTheme="minorHAnsi" w:hAnsiTheme="minorHAnsi" w:cstheme="minorHAnsi"/>
          <w:sz w:val="20"/>
          <w:szCs w:val="20"/>
          <w:rPrChange w:id="77" w:author="Polaco" w:date="2018-02-22T10:20:00Z">
            <w:rPr>
              <w:ins w:id="78" w:author="Polaco" w:date="2018-02-21T15:33:00Z"/>
              <w:rFonts w:asciiTheme="minorHAnsi" w:hAnsiTheme="minorHAnsi" w:cstheme="minorHAnsi"/>
              <w:sz w:val="24"/>
              <w:szCs w:val="22"/>
            </w:rPr>
          </w:rPrChange>
        </w:rPr>
        <w:pPrChange w:id="79" w:author="Polaco" w:date="2018-02-21T15:33:00Z">
          <w:pPr>
            <w:pStyle w:val="ListParagraph"/>
            <w:numPr>
              <w:numId w:val="19"/>
            </w:numPr>
            <w:ind w:hanging="360"/>
          </w:pPr>
        </w:pPrChange>
      </w:pPr>
    </w:p>
    <w:p w14:paraId="3B58F9D9" w14:textId="68494EF8" w:rsidR="004B478D" w:rsidRPr="00AE1508" w:rsidRDefault="00FB0A39">
      <w:pPr>
        <w:pStyle w:val="Default"/>
        <w:numPr>
          <w:ilvl w:val="0"/>
          <w:numId w:val="19"/>
        </w:numPr>
        <w:rPr>
          <w:ins w:id="80" w:author="Polaco" w:date="2018-02-22T09:46:00Z"/>
          <w:rFonts w:asciiTheme="minorHAnsi" w:hAnsiTheme="minorHAnsi" w:cstheme="minorHAnsi"/>
        </w:rPr>
        <w:pPrChange w:id="81" w:author="Polaco" w:date="2018-02-22T09:46:00Z">
          <w:pPr>
            <w:autoSpaceDE w:val="0"/>
            <w:autoSpaceDN w:val="0"/>
            <w:adjustRightInd w:val="0"/>
            <w:spacing w:line="240" w:lineRule="auto"/>
          </w:pPr>
        </w:pPrChange>
      </w:pPr>
      <w:ins w:id="82" w:author="Polaco" w:date="2018-02-21T15:34:00Z">
        <w:del w:id="83" w:author="ACFB" w:date="2018-06-18T15:25:00Z">
          <w:r w:rsidRPr="00794929" w:rsidDel="00F0608D">
            <w:rPr>
              <w:rFonts w:asciiTheme="minorHAnsi" w:hAnsiTheme="minorHAnsi" w:cstheme="minorHAnsi"/>
              <w:sz w:val="20"/>
              <w:szCs w:val="20"/>
              <w:rPrChange w:id="84" w:author="Polaco" w:date="2018-02-22T10:20:00Z">
                <w:rPr>
                  <w:rFonts w:asciiTheme="minorHAnsi" w:hAnsiTheme="minorHAnsi" w:cstheme="minorHAnsi"/>
                </w:rPr>
              </w:rPrChange>
            </w:rPr>
            <w:delText xml:space="preserve"> </w:delText>
          </w:r>
        </w:del>
        <w:r w:rsidRPr="00794929">
          <w:rPr>
            <w:rFonts w:asciiTheme="minorHAnsi" w:hAnsiTheme="minorHAnsi" w:cstheme="minorHAnsi"/>
            <w:sz w:val="20"/>
            <w:szCs w:val="20"/>
            <w:rPrChange w:id="85" w:author="Polaco" w:date="2018-02-22T10:20:00Z">
              <w:rPr>
                <w:rFonts w:asciiTheme="minorHAnsi" w:hAnsiTheme="minorHAnsi" w:cstheme="minorHAnsi"/>
              </w:rPr>
            </w:rPrChange>
          </w:rPr>
          <w:t xml:space="preserve">Completed </w:t>
        </w:r>
      </w:ins>
      <w:ins w:id="86" w:author="ACFB" w:date="2018-06-18T15:25:00Z">
        <w:r w:rsidR="00F0608D">
          <w:rPr>
            <w:rFonts w:asciiTheme="minorHAnsi" w:hAnsiTheme="minorHAnsi" w:cstheme="minorHAnsi"/>
            <w:sz w:val="20"/>
            <w:szCs w:val="20"/>
          </w:rPr>
          <w:t>t</w:t>
        </w:r>
      </w:ins>
      <w:ins w:id="87" w:author="Polaco" w:date="2018-02-21T15:33:00Z">
        <w:del w:id="88" w:author="ACFB" w:date="2018-06-18T15:25:00Z">
          <w:r w:rsidRPr="00794929" w:rsidDel="00F0608D">
            <w:rPr>
              <w:rFonts w:asciiTheme="minorHAnsi" w:hAnsiTheme="minorHAnsi" w:cstheme="minorHAnsi"/>
              <w:sz w:val="20"/>
              <w:szCs w:val="20"/>
              <w:rPrChange w:id="89" w:author="Polaco" w:date="2018-02-22T10:20:00Z">
                <w:rPr>
                  <w:sz w:val="22"/>
                  <w:szCs w:val="22"/>
                </w:rPr>
              </w:rPrChange>
            </w:rPr>
            <w:delText>T</w:delText>
          </w:r>
        </w:del>
        <w:r w:rsidR="00F306EC" w:rsidRPr="00794929">
          <w:rPr>
            <w:rFonts w:asciiTheme="minorHAnsi" w:hAnsiTheme="minorHAnsi" w:cstheme="minorHAnsi"/>
            <w:sz w:val="20"/>
            <w:szCs w:val="20"/>
            <w:rPrChange w:id="90" w:author="Polaco" w:date="2018-02-22T10:20:00Z">
              <w:rPr>
                <w:rFonts w:asciiTheme="minorHAnsi" w:hAnsiTheme="minorHAnsi" w:cstheme="minorHAnsi"/>
              </w:rPr>
            </w:rPrChange>
          </w:rPr>
          <w:t>reatment plan a</w:t>
        </w:r>
        <w:r w:rsidR="00F306EC" w:rsidRPr="004B478D">
          <w:rPr>
            <w:rFonts w:asciiTheme="minorHAnsi" w:hAnsiTheme="minorHAnsi" w:cstheme="minorHAnsi"/>
            <w:sz w:val="20"/>
            <w:szCs w:val="20"/>
            <w:rPrChange w:id="91" w:author="Polaco" w:date="2018-02-22T09:49:00Z">
              <w:rPr>
                <w:rFonts w:asciiTheme="minorHAnsi" w:hAnsiTheme="minorHAnsi" w:cstheme="minorHAnsi"/>
              </w:rPr>
            </w:rPrChange>
          </w:rPr>
          <w:t xml:space="preserve">nd outcome/s </w:t>
        </w:r>
        <w:r w:rsidRPr="004B478D">
          <w:rPr>
            <w:rFonts w:asciiTheme="minorHAnsi" w:hAnsiTheme="minorHAnsi" w:cstheme="minorHAnsi"/>
            <w:sz w:val="20"/>
            <w:szCs w:val="20"/>
            <w:rPrChange w:id="92" w:author="Polaco" w:date="2018-02-22T09:49:00Z">
              <w:rPr>
                <w:sz w:val="22"/>
                <w:szCs w:val="22"/>
              </w:rPr>
            </w:rPrChange>
          </w:rPr>
          <w:t xml:space="preserve">and communicated to client ensuring </w:t>
        </w:r>
        <w:r w:rsidRPr="004B478D">
          <w:rPr>
            <w:rFonts w:asciiTheme="minorHAnsi" w:hAnsiTheme="minorHAnsi" w:cstheme="minorHAnsi"/>
            <w:bCs/>
            <w:iCs/>
            <w:sz w:val="20"/>
            <w:szCs w:val="20"/>
            <w:rPrChange w:id="93" w:author="Polaco" w:date="2018-02-22T09:49:00Z">
              <w:rPr>
                <w:b/>
                <w:bCs/>
                <w:i/>
                <w:iCs/>
                <w:sz w:val="22"/>
                <w:szCs w:val="22"/>
              </w:rPr>
            </w:rPrChange>
          </w:rPr>
          <w:t>nature of the condition</w:t>
        </w:r>
        <w:r w:rsidRPr="004B478D">
          <w:rPr>
            <w:rFonts w:asciiTheme="minorHAnsi" w:hAnsiTheme="minorHAnsi" w:cstheme="minorHAnsi"/>
            <w:sz w:val="20"/>
            <w:szCs w:val="20"/>
            <w:rPrChange w:id="94" w:author="Polaco" w:date="2018-02-22T09:49:00Z">
              <w:rPr>
                <w:sz w:val="22"/>
                <w:szCs w:val="22"/>
              </w:rPr>
            </w:rPrChange>
          </w:rPr>
          <w:t>, related factors, prevention of recurrence and improved recovery are discussed</w:t>
        </w:r>
      </w:ins>
    </w:p>
    <w:p w14:paraId="7F28804E" w14:textId="3E8C5E1F" w:rsidR="004B478D" w:rsidRPr="004B478D" w:rsidRDefault="004B478D">
      <w:pPr>
        <w:pStyle w:val="Default"/>
        <w:numPr>
          <w:ilvl w:val="0"/>
          <w:numId w:val="19"/>
        </w:numPr>
        <w:rPr>
          <w:ins w:id="95" w:author="Polaco" w:date="2018-02-22T09:46:00Z"/>
          <w:rFonts w:asciiTheme="minorHAnsi" w:hAnsiTheme="minorHAnsi" w:cstheme="minorHAnsi"/>
          <w:rPrChange w:id="96" w:author="Polaco" w:date="2018-02-22T09:49:00Z">
            <w:rPr>
              <w:ins w:id="97" w:author="Polaco" w:date="2018-02-22T09:46:00Z"/>
              <w:rFonts w:ascii="Calibri" w:hAnsi="Calibri" w:cs="Calibri"/>
            </w:rPr>
          </w:rPrChange>
        </w:rPr>
        <w:pPrChange w:id="98" w:author="Polaco" w:date="2018-02-22T09:46:00Z">
          <w:pPr>
            <w:autoSpaceDE w:val="0"/>
            <w:autoSpaceDN w:val="0"/>
            <w:adjustRightInd w:val="0"/>
            <w:spacing w:line="240" w:lineRule="auto"/>
          </w:pPr>
        </w:pPrChange>
      </w:pPr>
      <w:ins w:id="99" w:author="Polaco" w:date="2018-02-22T09:46:00Z">
        <w:del w:id="100" w:author="ACFB" w:date="2018-06-18T15:25:00Z">
          <w:r w:rsidRPr="004B478D" w:rsidDel="00F0608D">
            <w:rPr>
              <w:rFonts w:ascii="Symbol" w:hAnsi="Symbol"/>
              <w:sz w:val="20"/>
              <w:szCs w:val="20"/>
              <w:rPrChange w:id="101" w:author="Polaco" w:date="2018-02-22T09:49:00Z">
                <w:rPr/>
              </w:rPrChange>
            </w:rPr>
            <w:delText></w:delText>
          </w:r>
        </w:del>
        <w:r w:rsidRPr="004B478D">
          <w:rPr>
            <w:rFonts w:ascii="Calibri" w:hAnsi="Calibri" w:cs="Calibri"/>
            <w:sz w:val="20"/>
            <w:szCs w:val="20"/>
          </w:rPr>
          <w:t xml:space="preserve">Prepare for and carry out </w:t>
        </w:r>
        <w:proofErr w:type="spellStart"/>
        <w:r w:rsidRPr="004B478D">
          <w:rPr>
            <w:rFonts w:ascii="Calibri" w:hAnsi="Calibri" w:cs="Calibri"/>
            <w:sz w:val="20"/>
            <w:szCs w:val="20"/>
          </w:rPr>
          <w:t>musculo</w:t>
        </w:r>
        <w:proofErr w:type="spellEnd"/>
        <w:r w:rsidRPr="004B478D">
          <w:rPr>
            <w:rFonts w:ascii="Calibri" w:hAnsi="Calibri" w:cs="Calibri"/>
            <w:sz w:val="20"/>
            <w:szCs w:val="20"/>
          </w:rPr>
          <w:t>-skeletal and physiological assessment procedures e.g. Active Range of Motion (AROM), Passive Range of Mo</w:t>
        </w:r>
        <w:r w:rsidR="00794929">
          <w:rPr>
            <w:rFonts w:ascii="Calibri" w:hAnsi="Calibri" w:cs="Calibri"/>
            <w:sz w:val="20"/>
            <w:szCs w:val="20"/>
          </w:rPr>
          <w:t xml:space="preserve">tion (PROM) and other resisted, </w:t>
        </w:r>
        <w:r w:rsidRPr="004B478D">
          <w:rPr>
            <w:rFonts w:ascii="Calibri" w:hAnsi="Calibri" w:cs="Calibri"/>
            <w:sz w:val="20"/>
            <w:szCs w:val="20"/>
          </w:rPr>
          <w:t>orthopaedic and special testing</w:t>
        </w:r>
        <w:r w:rsidRPr="004B478D">
          <w:rPr>
            <w:rFonts w:ascii="Calibri" w:hAnsi="Calibri" w:cs="Calibri"/>
            <w:sz w:val="20"/>
            <w:szCs w:val="20"/>
            <w:rPrChange w:id="102" w:author="Polaco" w:date="2018-02-22T09:49:00Z">
              <w:rPr>
                <w:rFonts w:ascii="Calibri" w:hAnsi="Calibri" w:cs="Calibri"/>
              </w:rPr>
            </w:rPrChange>
          </w:rPr>
          <w:t>.</w:t>
        </w:r>
      </w:ins>
    </w:p>
    <w:p w14:paraId="1CC08DD9" w14:textId="2A03A122" w:rsidR="004B478D" w:rsidRPr="004B478D" w:rsidRDefault="004B478D">
      <w:pPr>
        <w:pStyle w:val="Default"/>
        <w:numPr>
          <w:ilvl w:val="0"/>
          <w:numId w:val="19"/>
        </w:numPr>
        <w:rPr>
          <w:ins w:id="103" w:author="Polaco" w:date="2018-02-22T09:49:00Z"/>
          <w:rFonts w:asciiTheme="minorHAnsi" w:hAnsiTheme="minorHAnsi" w:cstheme="minorHAnsi"/>
          <w:rPrChange w:id="104" w:author="Polaco" w:date="2018-02-22T09:49:00Z">
            <w:rPr>
              <w:ins w:id="105" w:author="Polaco" w:date="2018-02-22T09:49:00Z"/>
              <w:rFonts w:ascii="Calibri" w:hAnsi="Calibri" w:cs="Calibri"/>
            </w:rPr>
          </w:rPrChange>
        </w:rPr>
        <w:pPrChange w:id="106" w:author="Polaco" w:date="2018-02-22T09:46:00Z">
          <w:pPr>
            <w:autoSpaceDE w:val="0"/>
            <w:autoSpaceDN w:val="0"/>
            <w:adjustRightInd w:val="0"/>
            <w:spacing w:line="240" w:lineRule="auto"/>
          </w:pPr>
        </w:pPrChange>
      </w:pPr>
      <w:ins w:id="107" w:author="Polaco" w:date="2018-02-22T09:46:00Z">
        <w:del w:id="108" w:author="ACFB" w:date="2018-06-18T15:25:00Z">
          <w:r w:rsidRPr="004B478D" w:rsidDel="00F0608D">
            <w:rPr>
              <w:rFonts w:ascii="Calibri" w:hAnsi="Calibri" w:cs="Calibri"/>
              <w:sz w:val="20"/>
              <w:szCs w:val="20"/>
              <w:rPrChange w:id="109" w:author="Polaco" w:date="2018-02-22T09:49:00Z">
                <w:rPr/>
              </w:rPrChange>
            </w:rPr>
            <w:delText xml:space="preserve"> </w:delText>
          </w:r>
        </w:del>
        <w:r w:rsidRPr="004B478D">
          <w:rPr>
            <w:rFonts w:ascii="Calibri" w:hAnsi="Calibri" w:cs="Calibri"/>
            <w:sz w:val="20"/>
            <w:szCs w:val="20"/>
            <w:rPrChange w:id="110" w:author="Polaco" w:date="2018-02-22T09:49:00Z">
              <w:rPr/>
            </w:rPrChange>
          </w:rPr>
          <w:t xml:space="preserve">Write corrective exercise programs </w:t>
        </w:r>
      </w:ins>
    </w:p>
    <w:p w14:paraId="774273FA" w14:textId="4467FB13" w:rsidR="004B478D" w:rsidRPr="004B478D" w:rsidRDefault="004B478D">
      <w:pPr>
        <w:pStyle w:val="Default"/>
        <w:numPr>
          <w:ilvl w:val="0"/>
          <w:numId w:val="19"/>
        </w:numPr>
        <w:rPr>
          <w:ins w:id="111" w:author="Polaco" w:date="2018-02-21T15:35:00Z"/>
          <w:rFonts w:asciiTheme="minorHAnsi" w:hAnsiTheme="minorHAnsi" w:cstheme="minorHAnsi"/>
          <w:sz w:val="20"/>
          <w:szCs w:val="20"/>
        </w:rPr>
        <w:pPrChange w:id="112" w:author="Polaco" w:date="2018-02-22T09:49:00Z">
          <w:pPr>
            <w:pStyle w:val="Default"/>
          </w:pPr>
        </w:pPrChange>
      </w:pPr>
      <w:ins w:id="113" w:author="Polaco" w:date="2018-02-22T09:49:00Z">
        <w:r w:rsidRPr="004B478D">
          <w:rPr>
            <w:rFonts w:asciiTheme="minorHAnsi" w:hAnsiTheme="minorHAnsi" w:cstheme="minorHAnsi"/>
            <w:sz w:val="20"/>
            <w:szCs w:val="20"/>
            <w:rPrChange w:id="114" w:author="Polaco" w:date="2018-02-22T09:49:00Z">
              <w:rPr>
                <w:rFonts w:asciiTheme="minorHAnsi" w:hAnsiTheme="minorHAnsi" w:cstheme="minorHAnsi"/>
                <w:sz w:val="16"/>
                <w:szCs w:val="20"/>
              </w:rPr>
            </w:rPrChange>
          </w:rPr>
          <w:t>Prepare client education and health strategies</w:t>
        </w:r>
      </w:ins>
    </w:p>
    <w:p w14:paraId="2F0A9795" w14:textId="77777777" w:rsidR="00FB0A39" w:rsidRPr="00CF6796" w:rsidRDefault="00FB0A39" w:rsidP="00FB0A39">
      <w:pPr>
        <w:pStyle w:val="ListBullet"/>
        <w:numPr>
          <w:ilvl w:val="0"/>
          <w:numId w:val="19"/>
        </w:numPr>
        <w:spacing w:before="0" w:after="0" w:line="276" w:lineRule="auto"/>
        <w:rPr>
          <w:ins w:id="115" w:author="Polaco" w:date="2018-02-21T15:35:00Z"/>
          <w:rFonts w:asciiTheme="minorHAnsi" w:hAnsiTheme="minorHAnsi" w:cstheme="minorHAnsi"/>
          <w:sz w:val="20"/>
          <w:szCs w:val="20"/>
        </w:rPr>
      </w:pPr>
      <w:ins w:id="116" w:author="Polaco" w:date="2018-02-21T15:35:00Z">
        <w:r w:rsidRPr="00CF6796">
          <w:rPr>
            <w:rFonts w:asciiTheme="minorHAnsi" w:hAnsiTheme="minorHAnsi" w:cstheme="minorHAnsi"/>
            <w:sz w:val="20"/>
            <w:szCs w:val="20"/>
          </w:rPr>
          <w:t>The applicant must demonstrate knowledge of all Performance Criteria, Essential Knowledge and Skills</w:t>
        </w:r>
      </w:ins>
    </w:p>
    <w:p w14:paraId="270F5FEB" w14:textId="77777777" w:rsidR="00FB0A39" w:rsidRPr="00FB0A39" w:rsidRDefault="00FB0A39">
      <w:pPr>
        <w:pStyle w:val="Default"/>
        <w:ind w:left="720"/>
        <w:rPr>
          <w:ins w:id="117" w:author="Polaco" w:date="2018-02-21T15:33:00Z"/>
          <w:rFonts w:asciiTheme="minorHAnsi" w:hAnsiTheme="minorHAnsi" w:cstheme="minorHAnsi"/>
          <w:sz w:val="20"/>
          <w:szCs w:val="20"/>
          <w:rPrChange w:id="118" w:author="Polaco" w:date="2018-02-21T15:35:00Z">
            <w:rPr>
              <w:ins w:id="119" w:author="Polaco" w:date="2018-02-21T15:33:00Z"/>
              <w:sz w:val="22"/>
              <w:szCs w:val="22"/>
            </w:rPr>
          </w:rPrChange>
        </w:rPr>
        <w:pPrChange w:id="120" w:author="Polaco" w:date="2018-02-21T15:35:00Z">
          <w:pPr>
            <w:pStyle w:val="Default"/>
          </w:pPr>
        </w:pPrChange>
      </w:pPr>
    </w:p>
    <w:p w14:paraId="7800ED31" w14:textId="698F048D" w:rsidR="00CF6796" w:rsidRPr="00CF6796" w:rsidDel="00FB0A39" w:rsidRDefault="00CF6796">
      <w:pPr>
        <w:pStyle w:val="ListBullet"/>
        <w:numPr>
          <w:ilvl w:val="0"/>
          <w:numId w:val="19"/>
        </w:numPr>
        <w:tabs>
          <w:tab w:val="left" w:pos="720"/>
        </w:tabs>
        <w:rPr>
          <w:del w:id="121" w:author="Polaco" w:date="2018-02-21T15:33:00Z"/>
          <w:rFonts w:asciiTheme="minorHAnsi" w:hAnsiTheme="minorHAnsi" w:cstheme="minorHAnsi"/>
        </w:rPr>
        <w:pPrChange w:id="122" w:author="Polaco" w:date="2018-02-21T15:33:00Z">
          <w:pPr>
            <w:pStyle w:val="ListParagraph"/>
            <w:numPr>
              <w:numId w:val="19"/>
            </w:numPr>
            <w:ind w:hanging="360"/>
          </w:pPr>
        </w:pPrChange>
      </w:pPr>
      <w:del w:id="123" w:author="Polaco" w:date="2018-02-21T15:33:00Z">
        <w:r w:rsidRPr="00CF6796" w:rsidDel="00FB0A39">
          <w:rPr>
            <w:rFonts w:asciiTheme="minorHAnsi" w:hAnsiTheme="minorHAnsi" w:cstheme="minorHAnsi"/>
          </w:rPr>
          <w:lastRenderedPageBreak/>
          <w:delText>Conducted case specific research for at least 3 cases, where key aspects of the condition are not known to the candidate</w:delText>
        </w:r>
      </w:del>
    </w:p>
    <w:p w14:paraId="46CF0CEC" w14:textId="77777777" w:rsidR="00CF6796" w:rsidRPr="00CF6796" w:rsidDel="00FB0A39" w:rsidRDefault="00CF6796" w:rsidP="00CF6796">
      <w:pPr>
        <w:pStyle w:val="ListBullet"/>
        <w:numPr>
          <w:ilvl w:val="0"/>
          <w:numId w:val="0"/>
        </w:numPr>
        <w:tabs>
          <w:tab w:val="left" w:pos="720"/>
        </w:tabs>
        <w:ind w:left="360"/>
        <w:rPr>
          <w:del w:id="124" w:author="Polaco" w:date="2018-02-21T15:35:00Z"/>
          <w:rFonts w:asciiTheme="minorHAnsi" w:hAnsiTheme="minorHAnsi" w:cstheme="minorHAnsi"/>
          <w:sz w:val="20"/>
          <w:szCs w:val="20"/>
        </w:rPr>
      </w:pPr>
    </w:p>
    <w:p w14:paraId="5C5BA79B" w14:textId="3C574C89" w:rsidR="008C63BE" w:rsidRPr="00CF6796" w:rsidDel="00FB0A39" w:rsidRDefault="008C63BE">
      <w:pPr>
        <w:pStyle w:val="ListBullet"/>
        <w:numPr>
          <w:ilvl w:val="0"/>
          <w:numId w:val="0"/>
        </w:numPr>
        <w:spacing w:before="0" w:after="0" w:line="276" w:lineRule="auto"/>
        <w:ind w:left="720" w:hanging="432"/>
        <w:rPr>
          <w:del w:id="125" w:author="Polaco" w:date="2018-02-21T15:35:00Z"/>
          <w:rFonts w:asciiTheme="minorHAnsi" w:hAnsiTheme="minorHAnsi" w:cstheme="minorHAnsi"/>
          <w:sz w:val="20"/>
          <w:szCs w:val="20"/>
        </w:rPr>
        <w:pPrChange w:id="126" w:author="Polaco" w:date="2018-02-21T15:36:00Z">
          <w:pPr>
            <w:pStyle w:val="ListBullet"/>
            <w:numPr>
              <w:numId w:val="6"/>
            </w:numPr>
            <w:tabs>
              <w:tab w:val="clear" w:pos="360"/>
              <w:tab w:val="num" w:pos="709"/>
            </w:tabs>
            <w:spacing w:before="0" w:after="0" w:line="276" w:lineRule="auto"/>
            <w:ind w:left="720" w:hanging="360"/>
          </w:pPr>
        </w:pPrChange>
      </w:pPr>
      <w:del w:id="127" w:author="Polaco" w:date="2018-02-21T15:35:00Z">
        <w:r w:rsidRPr="00CF6796" w:rsidDel="00FB0A39">
          <w:rPr>
            <w:rFonts w:asciiTheme="minorHAnsi" w:hAnsiTheme="minorHAnsi" w:cstheme="minorHAnsi"/>
            <w:sz w:val="20"/>
            <w:szCs w:val="20"/>
          </w:rPr>
          <w:delText>The applicant must demonstrate knowledge of all Performance Criteria, Essential Knowledge and Skills</w:delText>
        </w:r>
      </w:del>
    </w:p>
    <w:p w14:paraId="4339DB3F" w14:textId="77777777" w:rsidR="00E329EA" w:rsidRPr="00CF6796" w:rsidRDefault="00E329EA">
      <w:pPr>
        <w:pStyle w:val="Heading3"/>
        <w:numPr>
          <w:ilvl w:val="0"/>
          <w:numId w:val="0"/>
        </w:numPr>
        <w:spacing w:before="0" w:after="0" w:line="240" w:lineRule="auto"/>
        <w:ind w:left="720" w:hanging="432"/>
        <w:rPr>
          <w:rFonts w:asciiTheme="minorHAnsi" w:hAnsiTheme="minorHAnsi" w:cstheme="minorHAnsi"/>
          <w:b w:val="0"/>
          <w:sz w:val="20"/>
          <w:szCs w:val="20"/>
        </w:rPr>
        <w:pPrChange w:id="128" w:author="Polaco" w:date="2018-02-21T15:36:00Z">
          <w:pPr>
            <w:pStyle w:val="Heading3"/>
            <w:numPr>
              <w:ilvl w:val="0"/>
              <w:numId w:val="0"/>
            </w:numPr>
            <w:tabs>
              <w:tab w:val="clear" w:pos="720"/>
            </w:tabs>
            <w:spacing w:before="0" w:after="0" w:line="240" w:lineRule="auto"/>
            <w:ind w:left="0" w:hanging="11"/>
          </w:pPr>
        </w:pPrChange>
      </w:pPr>
    </w:p>
    <w:p w14:paraId="1D9CD5FB" w14:textId="286902A6" w:rsidR="00E329EA" w:rsidRPr="00CF6796" w:rsidRDefault="00E329EA" w:rsidP="00F0608D">
      <w:pPr>
        <w:pStyle w:val="ListBullet"/>
        <w:numPr>
          <w:ilvl w:val="0"/>
          <w:numId w:val="0"/>
        </w:numPr>
        <w:spacing w:line="360" w:lineRule="auto"/>
        <w:rPr>
          <w:rFonts w:asciiTheme="minorHAnsi" w:eastAsia="Arial" w:hAnsiTheme="minorHAnsi" w:cstheme="minorHAnsi"/>
          <w:b/>
          <w:bCs/>
          <w:color w:val="231F20"/>
          <w:sz w:val="20"/>
          <w:szCs w:val="20"/>
        </w:rPr>
        <w:pPrChange w:id="129" w:author="ACFB" w:date="2018-06-18T15:27:00Z">
          <w:pPr>
            <w:pStyle w:val="ListBullet"/>
            <w:numPr>
              <w:numId w:val="0"/>
            </w:numPr>
            <w:tabs>
              <w:tab w:val="clear" w:pos="360"/>
            </w:tabs>
            <w:spacing w:line="276" w:lineRule="auto"/>
            <w:ind w:left="0" w:firstLine="0"/>
          </w:pPr>
        </w:pPrChange>
      </w:pPr>
      <w:r w:rsidRPr="00CF6796">
        <w:rPr>
          <w:rFonts w:asciiTheme="minorHAnsi" w:eastAsia="Arial" w:hAnsiTheme="minorHAnsi" w:cstheme="minorHAnsi"/>
          <w:b/>
          <w:bCs/>
          <w:color w:val="231F20"/>
          <w:sz w:val="20"/>
          <w:szCs w:val="20"/>
        </w:rPr>
        <w:t>Example Evidence</w:t>
      </w:r>
      <w:ins w:id="130" w:author="ACFB" w:date="2018-06-18T15:27:00Z">
        <w:r w:rsidR="00F0608D">
          <w:rPr>
            <w:rFonts w:asciiTheme="minorHAnsi" w:eastAsia="Arial" w:hAnsiTheme="minorHAnsi" w:cstheme="minorHAnsi"/>
            <w:b/>
            <w:bCs/>
            <w:color w:val="231F20"/>
            <w:sz w:val="20"/>
            <w:szCs w:val="20"/>
          </w:rPr>
          <w:t>:</w:t>
        </w:r>
      </w:ins>
      <w:r w:rsidRPr="00CF6796">
        <w:rPr>
          <w:rFonts w:asciiTheme="minorHAnsi" w:eastAsia="Arial" w:hAnsiTheme="minorHAnsi" w:cstheme="minorHAnsi"/>
          <w:b/>
          <w:bCs/>
          <w:color w:val="231F20"/>
          <w:sz w:val="20"/>
          <w:szCs w:val="20"/>
        </w:rPr>
        <w:t xml:space="preserve"> </w:t>
      </w:r>
    </w:p>
    <w:p w14:paraId="24C9CCB6" w14:textId="77777777" w:rsidR="00E329EA" w:rsidRPr="00CF6796" w:rsidRDefault="00E329EA" w:rsidP="00571CEE">
      <w:pPr>
        <w:pStyle w:val="Heading3"/>
        <w:numPr>
          <w:ilvl w:val="0"/>
          <w:numId w:val="8"/>
        </w:numPr>
        <w:spacing w:before="0" w:after="0" w:line="276" w:lineRule="auto"/>
        <w:rPr>
          <w:rFonts w:asciiTheme="minorHAnsi" w:eastAsia="Arial" w:hAnsiTheme="minorHAnsi" w:cstheme="minorHAnsi"/>
          <w:b w:val="0"/>
          <w:color w:val="231F20"/>
          <w:sz w:val="20"/>
          <w:szCs w:val="20"/>
        </w:rPr>
      </w:pPr>
      <w:r w:rsidRPr="00CF6796">
        <w:rPr>
          <w:rFonts w:asciiTheme="minorHAnsi" w:eastAsia="Arial" w:hAnsiTheme="minorHAnsi" w:cstheme="minorHAnsi"/>
          <w:b w:val="0"/>
          <w:color w:val="231F20"/>
          <w:sz w:val="20"/>
          <w:szCs w:val="20"/>
        </w:rPr>
        <w:t>Relevant transcript &amp; certificate</w:t>
      </w:r>
    </w:p>
    <w:p w14:paraId="6CBF2361" w14:textId="5F677415" w:rsidR="007B11BB" w:rsidRPr="00CF6796" w:rsidRDefault="00A30990" w:rsidP="00571CEE">
      <w:pPr>
        <w:pStyle w:val="Heading3"/>
        <w:numPr>
          <w:ilvl w:val="0"/>
          <w:numId w:val="8"/>
        </w:numPr>
        <w:spacing w:before="0" w:after="0" w:line="276" w:lineRule="auto"/>
        <w:rPr>
          <w:rFonts w:asciiTheme="minorHAnsi" w:eastAsia="Arial" w:hAnsiTheme="minorHAnsi" w:cstheme="minorHAnsi"/>
          <w:b w:val="0"/>
          <w:color w:val="231F20"/>
          <w:sz w:val="20"/>
          <w:szCs w:val="20"/>
        </w:rPr>
      </w:pPr>
      <w:r w:rsidRPr="00CF6796">
        <w:rPr>
          <w:rFonts w:asciiTheme="minorHAnsi" w:eastAsia="Arial" w:hAnsiTheme="minorHAnsi" w:cstheme="minorHAnsi"/>
          <w:b w:val="0"/>
          <w:color w:val="231F20"/>
          <w:sz w:val="20"/>
          <w:szCs w:val="20"/>
        </w:rPr>
        <w:t xml:space="preserve">Evidence of </w:t>
      </w:r>
      <w:r w:rsidR="008E2CF4" w:rsidRPr="00CF6796">
        <w:rPr>
          <w:rFonts w:asciiTheme="minorHAnsi" w:eastAsia="Arial" w:hAnsiTheme="minorHAnsi" w:cstheme="minorHAnsi"/>
          <w:b w:val="0"/>
          <w:color w:val="231F20"/>
          <w:sz w:val="20"/>
          <w:szCs w:val="20"/>
        </w:rPr>
        <w:t>working with</w:t>
      </w:r>
      <w:ins w:id="131" w:author="ACFB" w:date="2018-06-18T15:26:00Z">
        <w:r w:rsidR="00F0608D">
          <w:rPr>
            <w:rFonts w:asciiTheme="minorHAnsi" w:eastAsia="Arial" w:hAnsiTheme="minorHAnsi" w:cstheme="minorHAnsi"/>
            <w:b w:val="0"/>
            <w:color w:val="231F20"/>
            <w:sz w:val="20"/>
            <w:szCs w:val="20"/>
          </w:rPr>
          <w:t>in</w:t>
        </w:r>
      </w:ins>
      <w:r w:rsidR="008E2CF4" w:rsidRPr="00CF6796">
        <w:rPr>
          <w:rFonts w:asciiTheme="minorHAnsi" w:eastAsia="Arial" w:hAnsiTheme="minorHAnsi" w:cstheme="minorHAnsi"/>
          <w:b w:val="0"/>
          <w:color w:val="231F20"/>
          <w:sz w:val="20"/>
          <w:szCs w:val="20"/>
        </w:rPr>
        <w:t xml:space="preserve"> the industry</w:t>
      </w:r>
    </w:p>
    <w:p w14:paraId="0DA84341" w14:textId="77777777" w:rsidR="00F0608D" w:rsidRDefault="00F0608D" w:rsidP="00F0608D">
      <w:pPr>
        <w:pStyle w:val="ListParagraph"/>
        <w:numPr>
          <w:ilvl w:val="0"/>
          <w:numId w:val="8"/>
        </w:numPr>
        <w:spacing w:line="276" w:lineRule="auto"/>
        <w:rPr>
          <w:ins w:id="132" w:author="ACFB" w:date="2018-06-18T15:26:00Z"/>
          <w:rFonts w:asciiTheme="minorHAnsi" w:eastAsia="Arial" w:hAnsiTheme="minorHAnsi" w:cstheme="minorHAnsi"/>
        </w:rPr>
      </w:pPr>
      <w:ins w:id="133" w:author="ACFB" w:date="2018-06-18T15:26:00Z">
        <w:r w:rsidRPr="006E50F8">
          <w:rPr>
            <w:rFonts w:asciiTheme="minorHAnsi" w:eastAsia="Arial" w:hAnsiTheme="minorHAnsi" w:cstheme="minorHAnsi"/>
          </w:rPr>
          <w:t>E</w:t>
        </w:r>
        <w:r w:rsidRPr="005932AA">
          <w:rPr>
            <w:rFonts w:asciiTheme="minorHAnsi" w:eastAsia="Arial" w:hAnsiTheme="minorHAnsi" w:cstheme="minorHAnsi"/>
          </w:rPr>
          <w:t>vidence of client consultation and ability to utilise effective client interview and examination techniques</w:t>
        </w:r>
      </w:ins>
    </w:p>
    <w:p w14:paraId="0B28C82B" w14:textId="77777777" w:rsidR="00F0608D" w:rsidRPr="006E50F8" w:rsidRDefault="00F0608D" w:rsidP="00F0608D">
      <w:pPr>
        <w:pStyle w:val="ListParagraph"/>
        <w:numPr>
          <w:ilvl w:val="0"/>
          <w:numId w:val="8"/>
        </w:numPr>
        <w:spacing w:line="276" w:lineRule="auto"/>
        <w:rPr>
          <w:ins w:id="134" w:author="ACFB" w:date="2018-06-18T15:26:00Z"/>
          <w:rFonts w:asciiTheme="minorHAnsi" w:eastAsia="Arial" w:hAnsiTheme="minorHAnsi"/>
        </w:rPr>
      </w:pPr>
      <w:ins w:id="135" w:author="ACFB" w:date="2018-06-18T15:26:00Z">
        <w:r w:rsidRPr="00474056">
          <w:rPr>
            <w:rFonts w:asciiTheme="minorHAnsi" w:eastAsia="Arial" w:hAnsiTheme="minorHAnsi" w:cstheme="minorHAnsi"/>
            <w:color w:val="231F20"/>
          </w:rPr>
          <w:t>Completion of ACFB e-learning quiz/oral questioning related to work within a massage practice</w:t>
        </w:r>
        <w:r>
          <w:rPr>
            <w:rFonts w:asciiTheme="minorHAnsi" w:eastAsia="Arial" w:hAnsiTheme="minorHAnsi" w:cstheme="minorHAnsi"/>
            <w:color w:val="231F20"/>
          </w:rPr>
          <w:t>. If required, this will be completed after enrolment.</w:t>
        </w:r>
        <w:r w:rsidRPr="005F269D">
          <w:rPr>
            <w:rFonts w:asciiTheme="minorHAnsi" w:hAnsiTheme="minorHAnsi" w:cstheme="minorHAnsi"/>
          </w:rPr>
          <w:t xml:space="preserve">   </w:t>
        </w:r>
      </w:ins>
    </w:p>
    <w:p w14:paraId="7BBD2217" w14:textId="18F0F19E" w:rsidR="007B11BB" w:rsidRPr="00CF6796" w:rsidDel="00F0608D" w:rsidRDefault="007B11BB" w:rsidP="00F0608D">
      <w:pPr>
        <w:pStyle w:val="Heading3"/>
        <w:numPr>
          <w:ilvl w:val="0"/>
          <w:numId w:val="0"/>
        </w:numPr>
        <w:spacing w:before="0" w:after="0" w:line="276" w:lineRule="auto"/>
        <w:ind w:left="720" w:hanging="432"/>
        <w:rPr>
          <w:del w:id="136" w:author="ACFB" w:date="2018-06-18T15:26:00Z"/>
          <w:rFonts w:asciiTheme="minorHAnsi" w:eastAsia="Arial" w:hAnsiTheme="minorHAnsi" w:cstheme="minorHAnsi"/>
          <w:b w:val="0"/>
          <w:color w:val="231F20"/>
          <w:sz w:val="20"/>
          <w:szCs w:val="20"/>
        </w:rPr>
        <w:pPrChange w:id="137" w:author="ACFB" w:date="2018-06-18T15:26:00Z">
          <w:pPr>
            <w:pStyle w:val="Heading3"/>
            <w:numPr>
              <w:ilvl w:val="0"/>
              <w:numId w:val="8"/>
            </w:numPr>
            <w:tabs>
              <w:tab w:val="clear" w:pos="720"/>
            </w:tabs>
            <w:spacing w:before="0" w:after="0" w:line="276" w:lineRule="auto"/>
            <w:ind w:left="709" w:hanging="360"/>
          </w:pPr>
        </w:pPrChange>
      </w:pPr>
      <w:del w:id="138" w:author="ACFB" w:date="2018-06-18T15:26:00Z">
        <w:r w:rsidRPr="00CF6796" w:rsidDel="00F0608D">
          <w:rPr>
            <w:rFonts w:asciiTheme="minorHAnsi" w:eastAsia="Arial" w:hAnsiTheme="minorHAnsi" w:cstheme="minorHAnsi"/>
            <w:b w:val="0"/>
            <w:sz w:val="20"/>
            <w:szCs w:val="20"/>
          </w:rPr>
          <w:delText xml:space="preserve">Evidence of </w:delText>
        </w:r>
        <w:r w:rsidR="008E2CF4" w:rsidRPr="00CF6796" w:rsidDel="00F0608D">
          <w:rPr>
            <w:rFonts w:asciiTheme="minorHAnsi" w:eastAsia="Arial" w:hAnsiTheme="minorHAnsi" w:cstheme="minorHAnsi"/>
            <w:b w:val="0"/>
            <w:sz w:val="20"/>
            <w:szCs w:val="20"/>
          </w:rPr>
          <w:delText>client consultation within a supervised student massage clinic</w:delText>
        </w:r>
      </w:del>
    </w:p>
    <w:p w14:paraId="406ECEBE" w14:textId="6C8C6C40" w:rsidR="00105410" w:rsidRPr="00CF6796" w:rsidDel="00F0608D" w:rsidRDefault="00E329EA" w:rsidP="00F0608D">
      <w:pPr>
        <w:pStyle w:val="Heading3"/>
        <w:numPr>
          <w:ilvl w:val="0"/>
          <w:numId w:val="0"/>
        </w:numPr>
        <w:spacing w:before="0" w:after="0" w:line="276" w:lineRule="auto"/>
        <w:ind w:left="720" w:hanging="432"/>
        <w:rPr>
          <w:del w:id="139" w:author="ACFB" w:date="2018-06-18T15:27:00Z"/>
          <w:rFonts w:asciiTheme="minorHAnsi" w:hAnsiTheme="minorHAnsi" w:cstheme="minorHAnsi"/>
          <w:b w:val="0"/>
          <w:sz w:val="20"/>
          <w:szCs w:val="20"/>
        </w:rPr>
        <w:pPrChange w:id="140" w:author="ACFB" w:date="2018-06-18T15:26:00Z">
          <w:pPr>
            <w:pStyle w:val="Heading3"/>
            <w:numPr>
              <w:ilvl w:val="0"/>
              <w:numId w:val="8"/>
            </w:numPr>
            <w:tabs>
              <w:tab w:val="clear" w:pos="720"/>
            </w:tabs>
            <w:spacing w:before="0" w:after="0" w:line="276" w:lineRule="auto"/>
            <w:ind w:left="709" w:hanging="360"/>
          </w:pPr>
        </w:pPrChange>
      </w:pPr>
      <w:del w:id="141" w:author="ACFB" w:date="2018-06-18T15:26:00Z">
        <w:r w:rsidRPr="00CF6796" w:rsidDel="00F0608D">
          <w:rPr>
            <w:rFonts w:asciiTheme="minorHAnsi" w:eastAsia="Arial" w:hAnsiTheme="minorHAnsi" w:cstheme="minorHAnsi"/>
            <w:b w:val="0"/>
            <w:color w:val="231F20"/>
            <w:sz w:val="20"/>
            <w:szCs w:val="20"/>
          </w:rPr>
          <w:delText xml:space="preserve">Completion of ACFB e-learning quiz/oral questioning related to </w:delText>
        </w:r>
        <w:r w:rsidR="00571CEE" w:rsidRPr="00CF6796" w:rsidDel="00F0608D">
          <w:rPr>
            <w:rFonts w:asciiTheme="minorHAnsi" w:eastAsia="Arial" w:hAnsiTheme="minorHAnsi" w:cstheme="minorHAnsi"/>
            <w:b w:val="0"/>
            <w:color w:val="231F20"/>
            <w:sz w:val="20"/>
            <w:szCs w:val="20"/>
          </w:rPr>
          <w:delText>work within a massage practice</w:delText>
        </w:r>
        <w:r w:rsidR="008C63BE" w:rsidRPr="00CF6796" w:rsidDel="00F0608D">
          <w:rPr>
            <w:rFonts w:asciiTheme="minorHAnsi" w:hAnsiTheme="minorHAnsi" w:cstheme="minorHAnsi"/>
            <w:b w:val="0"/>
            <w:sz w:val="20"/>
            <w:szCs w:val="20"/>
          </w:rPr>
          <w:delText xml:space="preserve">   </w:delText>
        </w:r>
      </w:del>
    </w:p>
    <w:p w14:paraId="44165934" w14:textId="77777777" w:rsidR="00F0608D" w:rsidRDefault="00F0608D" w:rsidP="00F0608D">
      <w:pPr>
        <w:pStyle w:val="Heading3"/>
        <w:numPr>
          <w:ilvl w:val="0"/>
          <w:numId w:val="0"/>
        </w:numPr>
        <w:spacing w:before="0" w:after="0" w:line="276" w:lineRule="auto"/>
        <w:rPr>
          <w:ins w:id="142" w:author="ACFB" w:date="2018-06-18T15:27:00Z"/>
          <w:rFonts w:asciiTheme="minorHAnsi" w:hAnsiTheme="minorHAnsi" w:cstheme="minorHAnsi"/>
          <w:sz w:val="20"/>
          <w:szCs w:val="20"/>
        </w:rPr>
        <w:pPrChange w:id="143" w:author="ACFB" w:date="2018-06-18T15:27:00Z">
          <w:pPr>
            <w:pStyle w:val="Heading3"/>
            <w:numPr>
              <w:ilvl w:val="0"/>
              <w:numId w:val="0"/>
            </w:numPr>
            <w:tabs>
              <w:tab w:val="clear" w:pos="720"/>
            </w:tabs>
            <w:spacing w:line="276" w:lineRule="auto"/>
          </w:pPr>
        </w:pPrChange>
      </w:pPr>
    </w:p>
    <w:p w14:paraId="48D72C0D" w14:textId="77777777" w:rsidR="00F0608D" w:rsidRDefault="00F0608D" w:rsidP="00F0608D">
      <w:pPr>
        <w:spacing w:after="240" w:line="240" w:lineRule="auto"/>
        <w:rPr>
          <w:ins w:id="144" w:author="ACFB" w:date="2018-06-18T15:28:00Z"/>
          <w:rFonts w:asciiTheme="minorHAnsi" w:eastAsia="Arial" w:hAnsiTheme="minorHAnsi" w:cstheme="minorHAnsi"/>
          <w:b/>
        </w:rPr>
        <w:pPrChange w:id="145" w:author="ACFB" w:date="2018-06-18T15:27:00Z">
          <w:pPr>
            <w:pStyle w:val="ListParagraph"/>
            <w:numPr>
              <w:numId w:val="29"/>
            </w:numPr>
            <w:spacing w:after="240" w:line="240" w:lineRule="auto"/>
            <w:ind w:hanging="360"/>
          </w:pPr>
        </w:pPrChange>
      </w:pPr>
      <w:ins w:id="146" w:author="ACFB" w:date="2018-06-18T15:27:00Z">
        <w:r w:rsidRPr="00F0608D">
          <w:rPr>
            <w:rFonts w:asciiTheme="minorHAnsi" w:eastAsia="Arial" w:hAnsiTheme="minorHAnsi" w:cstheme="minorHAnsi"/>
            <w:b/>
            <w:rPrChange w:id="147" w:author="ACFB" w:date="2018-06-18T15:27:00Z">
              <w:rPr>
                <w:rFonts w:eastAsia="Arial"/>
              </w:rPr>
            </w:rPrChange>
          </w:rPr>
          <w:t xml:space="preserve">Evidence </w:t>
        </w:r>
        <w:r w:rsidRPr="00F0608D">
          <w:rPr>
            <w:rFonts w:asciiTheme="minorHAnsi" w:eastAsia="Arial" w:hAnsiTheme="minorHAnsi" w:cstheme="minorHAnsi"/>
            <w:b/>
            <w:u w:val="single"/>
            <w:rPrChange w:id="148" w:author="ACFB" w:date="2018-06-18T15:27:00Z">
              <w:rPr>
                <w:rFonts w:eastAsia="Arial"/>
                <w:u w:val="single"/>
              </w:rPr>
            </w:rPrChange>
          </w:rPr>
          <w:t>MUST</w:t>
        </w:r>
        <w:r w:rsidRPr="00F0608D">
          <w:rPr>
            <w:rFonts w:asciiTheme="minorHAnsi" w:eastAsia="Arial" w:hAnsiTheme="minorHAnsi" w:cstheme="minorHAnsi"/>
            <w:b/>
            <w:rPrChange w:id="149" w:author="ACFB" w:date="2018-06-18T15:27:00Z">
              <w:rPr>
                <w:rFonts w:eastAsia="Arial"/>
              </w:rPr>
            </w:rPrChange>
          </w:rPr>
          <w:t xml:space="preserve"> include, but not limited to:</w:t>
        </w:r>
      </w:ins>
    </w:p>
    <w:p w14:paraId="17B22C32" w14:textId="77777777" w:rsidR="00B56773" w:rsidRPr="005932AA" w:rsidRDefault="00B56773" w:rsidP="00B56773">
      <w:pPr>
        <w:pStyle w:val="Heading3"/>
        <w:numPr>
          <w:ilvl w:val="0"/>
          <w:numId w:val="33"/>
        </w:numPr>
        <w:spacing w:before="0" w:after="0" w:line="276" w:lineRule="auto"/>
        <w:rPr>
          <w:ins w:id="150" w:author="ACFB" w:date="2018-06-18T15:28:00Z"/>
          <w:rFonts w:asciiTheme="minorHAnsi" w:hAnsiTheme="minorHAnsi" w:cstheme="minorHAnsi"/>
          <w:b w:val="0"/>
          <w:sz w:val="20"/>
          <w:szCs w:val="20"/>
        </w:rPr>
      </w:pPr>
      <w:ins w:id="151" w:author="ACFB" w:date="2018-06-18T15:28:00Z">
        <w:r w:rsidRPr="005932AA">
          <w:rPr>
            <w:rFonts w:asciiTheme="minorHAnsi" w:hAnsiTheme="minorHAnsi" w:cstheme="minorHAnsi"/>
            <w:b w:val="0"/>
            <w:sz w:val="20"/>
            <w:szCs w:val="20"/>
          </w:rPr>
          <w:t>Evidence of work within a health industry where direct client consultation is completed</w:t>
        </w:r>
      </w:ins>
    </w:p>
    <w:p w14:paraId="29564373" w14:textId="01B3CCAD" w:rsidR="00B56773" w:rsidRDefault="00B56773" w:rsidP="00B56773">
      <w:pPr>
        <w:pStyle w:val="Heading3"/>
        <w:numPr>
          <w:ilvl w:val="0"/>
          <w:numId w:val="33"/>
        </w:numPr>
        <w:spacing w:before="0" w:after="0" w:line="276" w:lineRule="auto"/>
        <w:rPr>
          <w:ins w:id="152" w:author="ACFB" w:date="2018-06-18T15:29:00Z"/>
          <w:rFonts w:asciiTheme="minorHAnsi" w:hAnsiTheme="minorHAnsi" w:cstheme="minorHAnsi"/>
          <w:b w:val="0"/>
          <w:sz w:val="20"/>
          <w:szCs w:val="20"/>
        </w:rPr>
      </w:pPr>
      <w:ins w:id="153" w:author="ACFB" w:date="2018-06-18T15:28:00Z">
        <w:r w:rsidRPr="005932AA">
          <w:rPr>
            <w:rFonts w:asciiTheme="minorHAnsi" w:hAnsiTheme="minorHAnsi" w:cstheme="minorHAnsi"/>
            <w:b w:val="0"/>
            <w:sz w:val="20"/>
            <w:szCs w:val="20"/>
          </w:rPr>
          <w:t>Submission of</w:t>
        </w:r>
        <w:r>
          <w:rPr>
            <w:rFonts w:asciiTheme="minorHAnsi" w:hAnsiTheme="minorHAnsi" w:cstheme="minorHAnsi"/>
            <w:b w:val="0"/>
            <w:sz w:val="20"/>
            <w:szCs w:val="20"/>
          </w:rPr>
          <w:t xml:space="preserve"> thirty (30)</w:t>
        </w:r>
        <w:r w:rsidRPr="005932AA">
          <w:rPr>
            <w:rFonts w:asciiTheme="minorHAnsi" w:hAnsiTheme="minorHAnsi" w:cstheme="minorHAnsi"/>
            <w:b w:val="0"/>
            <w:sz w:val="20"/>
            <w:szCs w:val="20"/>
          </w:rPr>
          <w:t xml:space="preserve"> client documents </w:t>
        </w:r>
        <w:r>
          <w:rPr>
            <w:rFonts w:asciiTheme="minorHAnsi" w:hAnsiTheme="minorHAnsi" w:cstheme="minorHAnsi"/>
            <w:b w:val="0"/>
            <w:sz w:val="20"/>
            <w:szCs w:val="20"/>
          </w:rPr>
          <w:t xml:space="preserve">including medical history form and client cards </w:t>
        </w:r>
        <w:r w:rsidRPr="005932AA">
          <w:rPr>
            <w:rFonts w:asciiTheme="minorHAnsi" w:hAnsiTheme="minorHAnsi" w:cstheme="minorHAnsi"/>
            <w:b w:val="0"/>
            <w:sz w:val="20"/>
            <w:szCs w:val="20"/>
          </w:rPr>
          <w:t xml:space="preserve">(different people presenting with different conditions) with client identifiers blanked out, demonstrating </w:t>
        </w:r>
        <w:r>
          <w:rPr>
            <w:rFonts w:asciiTheme="minorHAnsi" w:hAnsiTheme="minorHAnsi" w:cstheme="minorHAnsi"/>
            <w:b w:val="0"/>
            <w:sz w:val="20"/>
            <w:szCs w:val="20"/>
          </w:rPr>
          <w:t>your</w:t>
        </w:r>
        <w:r w:rsidRPr="005932AA">
          <w:rPr>
            <w:rFonts w:asciiTheme="minorHAnsi" w:hAnsiTheme="minorHAnsi" w:cstheme="minorHAnsi"/>
            <w:b w:val="0"/>
            <w:sz w:val="20"/>
            <w:szCs w:val="20"/>
          </w:rPr>
          <w:t xml:space="preserve"> ability to work </w:t>
        </w:r>
        <w:r>
          <w:rPr>
            <w:rFonts w:asciiTheme="minorHAnsi" w:hAnsiTheme="minorHAnsi" w:cstheme="minorHAnsi"/>
            <w:b w:val="0"/>
            <w:sz w:val="20"/>
            <w:szCs w:val="20"/>
          </w:rPr>
          <w:t xml:space="preserve">at a Myotherapy level </w:t>
        </w:r>
        <w:r w:rsidRPr="005932AA">
          <w:rPr>
            <w:rFonts w:asciiTheme="minorHAnsi" w:hAnsiTheme="minorHAnsi" w:cstheme="minorHAnsi"/>
            <w:b w:val="0"/>
            <w:sz w:val="20"/>
            <w:szCs w:val="20"/>
          </w:rPr>
          <w:t>with clients with a variety of presenting conditions</w:t>
        </w:r>
      </w:ins>
      <w:ins w:id="154" w:author="ACFB" w:date="2018-06-18T15:30:00Z">
        <w:r>
          <w:rPr>
            <w:rFonts w:asciiTheme="minorHAnsi" w:hAnsiTheme="minorHAnsi" w:cstheme="minorHAnsi"/>
            <w:b w:val="0"/>
            <w:sz w:val="20"/>
            <w:szCs w:val="20"/>
          </w:rPr>
          <w:t xml:space="preserve"> including;</w:t>
        </w:r>
      </w:ins>
    </w:p>
    <w:p w14:paraId="2A9DA018" w14:textId="1FE31132" w:rsidR="00B56773" w:rsidRPr="000D0580" w:rsidRDefault="00B56773" w:rsidP="00B56773">
      <w:pPr>
        <w:pStyle w:val="Default"/>
        <w:numPr>
          <w:ilvl w:val="0"/>
          <w:numId w:val="34"/>
        </w:numPr>
        <w:ind w:left="990" w:hanging="270"/>
        <w:rPr>
          <w:ins w:id="155" w:author="ACFB" w:date="2018-06-18T15:29:00Z"/>
          <w:rFonts w:ascii="Symbol" w:hAnsi="Symbol" w:cs="Times New Roman"/>
          <w:sz w:val="20"/>
        </w:rPr>
        <w:pPrChange w:id="156" w:author="ACFB" w:date="2018-06-18T15:30:00Z">
          <w:pPr>
            <w:pStyle w:val="Default"/>
            <w:numPr>
              <w:numId w:val="33"/>
            </w:numPr>
            <w:ind w:left="720" w:hanging="360"/>
          </w:pPr>
        </w:pPrChange>
      </w:pPr>
      <w:ins w:id="157" w:author="ACFB" w:date="2018-06-18T15:30:00Z">
        <w:r>
          <w:rPr>
            <w:rFonts w:asciiTheme="minorHAnsi" w:hAnsiTheme="minorHAnsi" w:cstheme="minorHAnsi"/>
            <w:sz w:val="20"/>
            <w:szCs w:val="20"/>
          </w:rPr>
          <w:t>e</w:t>
        </w:r>
      </w:ins>
      <w:ins w:id="158" w:author="ACFB" w:date="2018-06-18T15:29:00Z">
        <w:r w:rsidRPr="00A30C17">
          <w:rPr>
            <w:rFonts w:asciiTheme="minorHAnsi" w:hAnsiTheme="minorHAnsi" w:cstheme="minorHAnsi"/>
            <w:sz w:val="20"/>
            <w:szCs w:val="20"/>
          </w:rPr>
          <w:t xml:space="preserve">vidence of current clinical experience working as a </w:t>
        </w:r>
        <w:proofErr w:type="spellStart"/>
        <w:r>
          <w:rPr>
            <w:rFonts w:asciiTheme="minorHAnsi" w:hAnsiTheme="minorHAnsi" w:cstheme="minorHAnsi"/>
            <w:sz w:val="20"/>
            <w:szCs w:val="20"/>
          </w:rPr>
          <w:t>Myotherpist</w:t>
        </w:r>
        <w:proofErr w:type="spellEnd"/>
        <w:r>
          <w:rPr>
            <w:rFonts w:asciiTheme="minorHAnsi" w:hAnsiTheme="minorHAnsi" w:cstheme="minorHAnsi"/>
            <w:sz w:val="20"/>
            <w:szCs w:val="20"/>
          </w:rPr>
          <w:t xml:space="preserve"> </w:t>
        </w:r>
        <w:r w:rsidRPr="00A30C17">
          <w:rPr>
            <w:rFonts w:asciiTheme="minorHAnsi" w:hAnsiTheme="minorHAnsi" w:cstheme="minorHAnsi"/>
            <w:sz w:val="20"/>
            <w:szCs w:val="20"/>
          </w:rPr>
          <w:t xml:space="preserve"> </w:t>
        </w:r>
        <w:r w:rsidRPr="000D0580">
          <w:rPr>
            <w:rFonts w:ascii="Calibri" w:hAnsi="Calibri" w:cs="Calibri"/>
            <w:sz w:val="20"/>
          </w:rPr>
          <w:t>treat</w:t>
        </w:r>
      </w:ins>
      <w:ins w:id="159" w:author="ACFB" w:date="2018-06-18T15:30:00Z">
        <w:r>
          <w:rPr>
            <w:rFonts w:ascii="Calibri" w:hAnsi="Calibri" w:cs="Calibri"/>
            <w:sz w:val="20"/>
          </w:rPr>
          <w:t>ing</w:t>
        </w:r>
      </w:ins>
      <w:ins w:id="160" w:author="ACFB" w:date="2018-06-18T15:29:00Z">
        <w:r w:rsidRPr="000D0580">
          <w:rPr>
            <w:rFonts w:ascii="Calibri" w:hAnsi="Calibri" w:cs="Calibri"/>
            <w:sz w:val="20"/>
          </w:rPr>
          <w:t xml:space="preserve"> specific conditions and diseases</w:t>
        </w:r>
        <w:r>
          <w:rPr>
            <w:rFonts w:ascii="Calibri" w:hAnsi="Calibri" w:cs="Calibri"/>
            <w:sz w:val="20"/>
          </w:rPr>
          <w:t xml:space="preserve">, proposed treatment plan, evaluation tests and implemented treatment </w:t>
        </w:r>
      </w:ins>
    </w:p>
    <w:p w14:paraId="7C1386F1" w14:textId="511CC905" w:rsidR="00B56773" w:rsidRPr="000D0580" w:rsidRDefault="00B56773" w:rsidP="00B56773">
      <w:pPr>
        <w:pStyle w:val="Default"/>
        <w:numPr>
          <w:ilvl w:val="0"/>
          <w:numId w:val="34"/>
        </w:numPr>
        <w:ind w:left="990" w:hanging="270"/>
        <w:rPr>
          <w:ins w:id="161" w:author="ACFB" w:date="2018-06-18T15:29:00Z"/>
          <w:rFonts w:ascii="Symbol" w:hAnsi="Symbol" w:cs="Times New Roman"/>
          <w:sz w:val="20"/>
        </w:rPr>
        <w:pPrChange w:id="162" w:author="ACFB" w:date="2018-06-18T15:30:00Z">
          <w:pPr>
            <w:pStyle w:val="Default"/>
            <w:numPr>
              <w:numId w:val="33"/>
            </w:numPr>
            <w:ind w:left="720" w:hanging="360"/>
          </w:pPr>
        </w:pPrChange>
      </w:pPr>
      <w:ins w:id="163" w:author="ACFB" w:date="2018-06-18T15:30:00Z">
        <w:r>
          <w:rPr>
            <w:rFonts w:asciiTheme="minorHAnsi" w:eastAsia="Arial" w:hAnsiTheme="minorHAnsi" w:cstheme="minorHAnsi"/>
            <w:sz w:val="20"/>
            <w:szCs w:val="20"/>
          </w:rPr>
          <w:t>e</w:t>
        </w:r>
      </w:ins>
      <w:ins w:id="164" w:author="ACFB" w:date="2018-06-18T15:29:00Z">
        <w:r w:rsidRPr="00A30C17">
          <w:rPr>
            <w:rFonts w:asciiTheme="minorHAnsi" w:eastAsia="Arial" w:hAnsiTheme="minorHAnsi" w:cstheme="minorHAnsi"/>
            <w:sz w:val="20"/>
            <w:szCs w:val="20"/>
          </w:rPr>
          <w:t>vidence of</w:t>
        </w:r>
        <w:r>
          <w:rPr>
            <w:rFonts w:asciiTheme="minorHAnsi" w:eastAsia="Arial" w:hAnsiTheme="minorHAnsi" w:cstheme="minorHAnsi"/>
            <w:sz w:val="20"/>
            <w:szCs w:val="20"/>
          </w:rPr>
          <w:t xml:space="preserve"> correct exercise techniques application during  </w:t>
        </w:r>
        <w:proofErr w:type="spellStart"/>
        <w:r>
          <w:rPr>
            <w:rFonts w:asciiTheme="minorHAnsi" w:eastAsia="Arial" w:hAnsiTheme="minorHAnsi" w:cstheme="minorHAnsi"/>
            <w:sz w:val="20"/>
            <w:szCs w:val="20"/>
          </w:rPr>
          <w:t>musculo</w:t>
        </w:r>
        <w:proofErr w:type="spellEnd"/>
        <w:r>
          <w:rPr>
            <w:rFonts w:asciiTheme="minorHAnsi" w:eastAsia="Arial" w:hAnsiTheme="minorHAnsi" w:cstheme="minorHAnsi"/>
            <w:sz w:val="20"/>
            <w:szCs w:val="20"/>
          </w:rPr>
          <w:t xml:space="preserve">-skeletal rehabilitation </w:t>
        </w:r>
      </w:ins>
    </w:p>
    <w:p w14:paraId="44E06751" w14:textId="77777777" w:rsidR="00B56773" w:rsidRPr="005932AA" w:rsidRDefault="00B56773" w:rsidP="00B56773">
      <w:pPr>
        <w:pStyle w:val="Heading3"/>
        <w:numPr>
          <w:ilvl w:val="0"/>
          <w:numId w:val="33"/>
        </w:numPr>
        <w:spacing w:before="0" w:after="0" w:line="276" w:lineRule="auto"/>
        <w:rPr>
          <w:ins w:id="165" w:author="ACFB" w:date="2018-06-18T15:28:00Z"/>
          <w:rFonts w:asciiTheme="minorHAnsi" w:hAnsiTheme="minorHAnsi" w:cstheme="minorHAnsi"/>
          <w:b w:val="0"/>
          <w:sz w:val="20"/>
          <w:szCs w:val="20"/>
        </w:rPr>
      </w:pPr>
      <w:ins w:id="166" w:author="ACFB" w:date="2018-06-18T15:28:00Z">
        <w:r w:rsidRPr="005932AA">
          <w:rPr>
            <w:rFonts w:asciiTheme="minorHAnsi" w:hAnsiTheme="minorHAnsi" w:cstheme="minorHAnsi"/>
            <w:b w:val="0"/>
            <w:sz w:val="20"/>
            <w:szCs w:val="20"/>
          </w:rPr>
          <w:t xml:space="preserve">Evidence of continuing professional development and networking activities </w:t>
        </w:r>
      </w:ins>
    </w:p>
    <w:p w14:paraId="6FE86C15" w14:textId="77777777" w:rsidR="00B56773" w:rsidRPr="003D3CA9" w:rsidRDefault="00B56773" w:rsidP="00B56773">
      <w:pPr>
        <w:pStyle w:val="ListBullet"/>
        <w:numPr>
          <w:ilvl w:val="0"/>
          <w:numId w:val="33"/>
        </w:numPr>
        <w:tabs>
          <w:tab w:val="left" w:pos="720"/>
        </w:tabs>
        <w:spacing w:before="0" w:after="0"/>
        <w:rPr>
          <w:ins w:id="167" w:author="ACFB" w:date="2018-06-18T15:28:00Z"/>
          <w:rFonts w:asciiTheme="minorHAnsi" w:hAnsiTheme="minorHAnsi" w:cstheme="minorHAnsi"/>
          <w:sz w:val="20"/>
          <w:szCs w:val="20"/>
        </w:rPr>
        <w:pPrChange w:id="168" w:author="ACFB" w:date="2018-06-18T15:29:00Z">
          <w:pPr>
            <w:pStyle w:val="ListBullet"/>
            <w:numPr>
              <w:numId w:val="33"/>
            </w:numPr>
            <w:tabs>
              <w:tab w:val="clear" w:pos="360"/>
              <w:tab w:val="left" w:pos="720"/>
            </w:tabs>
            <w:ind w:left="720" w:hanging="360"/>
          </w:pPr>
        </w:pPrChange>
      </w:pPr>
      <w:ins w:id="169" w:author="ACFB" w:date="2018-06-18T15:28:00Z">
        <w:r>
          <w:rPr>
            <w:rFonts w:asciiTheme="minorHAnsi" w:hAnsiTheme="minorHAnsi" w:cstheme="minorHAnsi"/>
            <w:sz w:val="20"/>
            <w:szCs w:val="20"/>
          </w:rPr>
          <w:t>Copy of membership to</w:t>
        </w:r>
        <w:r w:rsidRPr="003D3CA9">
          <w:rPr>
            <w:rFonts w:asciiTheme="minorHAnsi" w:hAnsiTheme="minorHAnsi" w:cstheme="minorHAnsi"/>
            <w:sz w:val="20"/>
            <w:szCs w:val="20"/>
          </w:rPr>
          <w:t xml:space="preserve"> an Australian professional body that represents massage therapists</w:t>
        </w:r>
      </w:ins>
    </w:p>
    <w:p w14:paraId="13DE4021" w14:textId="77777777" w:rsidR="00B56773" w:rsidRDefault="00B56773" w:rsidP="00541AAB">
      <w:pPr>
        <w:spacing w:line="240" w:lineRule="auto"/>
        <w:rPr>
          <w:ins w:id="170" w:author="ACFB" w:date="2018-06-18T15:31:00Z"/>
          <w:rFonts w:asciiTheme="minorHAnsi" w:hAnsiTheme="minorHAnsi" w:cstheme="minorHAnsi"/>
        </w:rPr>
        <w:pPrChange w:id="171" w:author="Polaco" w:date="2018-02-22T14:07:00Z">
          <w:pPr>
            <w:pStyle w:val="ListParagraph"/>
            <w:numPr>
              <w:numId w:val="30"/>
            </w:numPr>
            <w:spacing w:line="240" w:lineRule="auto"/>
            <w:ind w:hanging="360"/>
          </w:pPr>
        </w:pPrChange>
      </w:pPr>
    </w:p>
    <w:p w14:paraId="65FF91D3" w14:textId="5DE22CA2" w:rsidR="00CF6796" w:rsidRPr="00CF6796" w:rsidDel="00F0608D" w:rsidRDefault="00CF6796" w:rsidP="00F0608D">
      <w:pPr>
        <w:pStyle w:val="Heading3"/>
        <w:numPr>
          <w:ilvl w:val="0"/>
          <w:numId w:val="0"/>
        </w:numPr>
        <w:spacing w:before="0" w:line="360" w:lineRule="auto"/>
        <w:rPr>
          <w:del w:id="172" w:author="ACFB" w:date="2018-06-18T15:27:00Z"/>
          <w:rFonts w:asciiTheme="minorHAnsi" w:hAnsiTheme="minorHAnsi" w:cstheme="minorHAnsi"/>
          <w:sz w:val="20"/>
          <w:szCs w:val="20"/>
        </w:rPr>
        <w:pPrChange w:id="173" w:author="ACFB" w:date="2018-06-18T15:27:00Z">
          <w:pPr>
            <w:pStyle w:val="Heading3"/>
            <w:numPr>
              <w:ilvl w:val="0"/>
              <w:numId w:val="0"/>
            </w:numPr>
            <w:tabs>
              <w:tab w:val="clear" w:pos="720"/>
            </w:tabs>
            <w:spacing w:line="276" w:lineRule="auto"/>
          </w:pPr>
        </w:pPrChange>
      </w:pPr>
      <w:del w:id="174" w:author="ACFB" w:date="2018-06-18T15:27:00Z">
        <w:r w:rsidRPr="00CF6796" w:rsidDel="00F0608D">
          <w:rPr>
            <w:rFonts w:asciiTheme="minorHAnsi" w:hAnsiTheme="minorHAnsi" w:cstheme="minorHAnsi"/>
            <w:sz w:val="20"/>
            <w:szCs w:val="20"/>
          </w:rPr>
          <w:delText>Evidence documents may include, but</w:delText>
        </w:r>
      </w:del>
      <w:ins w:id="175" w:author="Polaco" w:date="2018-02-22T09:51:00Z">
        <w:del w:id="176" w:author="ACFB" w:date="2018-06-18T15:27:00Z">
          <w:r w:rsidR="004B478D" w:rsidDel="00F0608D">
            <w:rPr>
              <w:rFonts w:asciiTheme="minorHAnsi" w:hAnsiTheme="minorHAnsi" w:cstheme="minorHAnsi"/>
              <w:sz w:val="20"/>
              <w:szCs w:val="20"/>
            </w:rPr>
            <w:delText xml:space="preserve"> are</w:delText>
          </w:r>
        </w:del>
      </w:ins>
      <w:del w:id="177" w:author="ACFB" w:date="2018-06-18T15:27:00Z">
        <w:r w:rsidRPr="00CF6796" w:rsidDel="00F0608D">
          <w:rPr>
            <w:rFonts w:asciiTheme="minorHAnsi" w:hAnsiTheme="minorHAnsi" w:cstheme="minorHAnsi"/>
            <w:sz w:val="20"/>
            <w:szCs w:val="20"/>
          </w:rPr>
          <w:delText xml:space="preserve"> not limited to:</w:delText>
        </w:r>
      </w:del>
    </w:p>
    <w:p w14:paraId="726DDB93" w14:textId="48827A39" w:rsidR="006E286D" w:rsidRPr="00A30C17" w:rsidDel="00B56773" w:rsidRDefault="006E286D">
      <w:pPr>
        <w:pStyle w:val="Heading3"/>
        <w:numPr>
          <w:ilvl w:val="0"/>
          <w:numId w:val="29"/>
        </w:numPr>
        <w:spacing w:before="0" w:after="0" w:line="240" w:lineRule="auto"/>
        <w:rPr>
          <w:del w:id="178" w:author="ACFB" w:date="2018-06-18T15:31:00Z"/>
          <w:rFonts w:asciiTheme="minorHAnsi" w:eastAsia="Arial" w:hAnsiTheme="minorHAnsi" w:cstheme="minorHAnsi"/>
          <w:b w:val="0"/>
          <w:sz w:val="20"/>
          <w:szCs w:val="20"/>
        </w:rPr>
        <w:pPrChange w:id="179" w:author="Polaco" w:date="2018-02-22T09:54:00Z">
          <w:pPr>
            <w:pStyle w:val="Heading3"/>
            <w:numPr>
              <w:ilvl w:val="0"/>
              <w:numId w:val="27"/>
            </w:numPr>
            <w:tabs>
              <w:tab w:val="clear" w:pos="720"/>
            </w:tabs>
            <w:spacing w:before="0" w:after="0" w:line="240" w:lineRule="auto"/>
            <w:ind w:hanging="360"/>
          </w:pPr>
        </w:pPrChange>
      </w:pPr>
      <w:del w:id="180" w:author="ACFB" w:date="2018-06-18T15:31:00Z">
        <w:r w:rsidRPr="00A30C17" w:rsidDel="00B56773">
          <w:rPr>
            <w:rFonts w:asciiTheme="minorHAnsi" w:eastAsia="Arial" w:hAnsiTheme="minorHAnsi" w:cstheme="minorHAnsi"/>
            <w:b w:val="0"/>
            <w:sz w:val="20"/>
            <w:szCs w:val="20"/>
          </w:rPr>
          <w:delText>Evidence of work within a health industry where direct client consultation is completed</w:delText>
        </w:r>
        <w:r w:rsidDel="00B56773">
          <w:rPr>
            <w:rFonts w:asciiTheme="minorHAnsi" w:eastAsia="Arial" w:hAnsiTheme="minorHAnsi" w:cstheme="minorHAnsi"/>
            <w:b w:val="0"/>
            <w:sz w:val="20"/>
            <w:szCs w:val="20"/>
          </w:rPr>
          <w:delText xml:space="preserve"> socra</w:delText>
        </w:r>
      </w:del>
    </w:p>
    <w:p w14:paraId="7B8D8DE9" w14:textId="5D75EC72" w:rsidR="006E286D" w:rsidDel="00B56773" w:rsidRDefault="006E286D">
      <w:pPr>
        <w:pStyle w:val="ListParagraph"/>
        <w:numPr>
          <w:ilvl w:val="0"/>
          <w:numId w:val="29"/>
        </w:numPr>
        <w:rPr>
          <w:del w:id="181" w:author="ACFB" w:date="2018-06-18T15:31:00Z"/>
          <w:rFonts w:asciiTheme="minorHAnsi" w:eastAsia="Arial" w:hAnsiTheme="minorHAnsi" w:cstheme="minorHAnsi"/>
        </w:rPr>
        <w:pPrChange w:id="182" w:author="Polaco" w:date="2018-02-22T09:54:00Z">
          <w:pPr>
            <w:pStyle w:val="ListBullet"/>
            <w:numPr>
              <w:numId w:val="27"/>
            </w:numPr>
            <w:tabs>
              <w:tab w:val="clear" w:pos="360"/>
              <w:tab w:val="left" w:pos="720"/>
            </w:tabs>
            <w:ind w:left="720" w:hanging="360"/>
          </w:pPr>
        </w:pPrChange>
      </w:pPr>
      <w:del w:id="183" w:author="ACFB" w:date="2018-06-18T15:31:00Z">
        <w:r w:rsidRPr="00A30C17" w:rsidDel="00B56773">
          <w:rPr>
            <w:rFonts w:asciiTheme="minorHAnsi" w:eastAsia="Arial" w:hAnsiTheme="minorHAnsi" w:cstheme="minorHAnsi"/>
          </w:rPr>
          <w:delText>Submission of client (different people presenting with different conditions) documents with client identifiers blanked out, demonstrating the ability to work with clients with a variety of presenting conditions</w:delText>
        </w:r>
      </w:del>
    </w:p>
    <w:p w14:paraId="38644477" w14:textId="0FFCAD34" w:rsidR="006A0B15" w:rsidDel="00B56773" w:rsidRDefault="006A0B15">
      <w:pPr>
        <w:pStyle w:val="ListParagraph"/>
        <w:rPr>
          <w:ins w:id="184" w:author="Polaco" w:date="2018-02-22T13:58:00Z"/>
          <w:del w:id="185" w:author="ACFB" w:date="2018-06-18T15:31:00Z"/>
          <w:rFonts w:asciiTheme="minorHAnsi" w:eastAsia="Arial" w:hAnsiTheme="minorHAnsi" w:cstheme="minorHAnsi"/>
        </w:rPr>
        <w:pPrChange w:id="186" w:author="Polaco" w:date="2018-02-22T13:58:00Z">
          <w:pPr>
            <w:pStyle w:val="ListParagraph"/>
            <w:numPr>
              <w:numId w:val="27"/>
            </w:numPr>
            <w:ind w:hanging="360"/>
          </w:pPr>
        </w:pPrChange>
      </w:pPr>
    </w:p>
    <w:p w14:paraId="00513563" w14:textId="6B8D6AEC" w:rsidR="006A0B15" w:rsidRPr="006A0B15" w:rsidDel="00B56773" w:rsidRDefault="006A0B15" w:rsidP="006A0B15">
      <w:pPr>
        <w:pStyle w:val="ListParagraph"/>
        <w:numPr>
          <w:ilvl w:val="0"/>
          <w:numId w:val="30"/>
        </w:numPr>
        <w:rPr>
          <w:ins w:id="187" w:author="Polaco" w:date="2018-02-22T13:58:00Z"/>
          <w:del w:id="188" w:author="ACFB" w:date="2018-06-18T15:31:00Z"/>
          <w:rFonts w:asciiTheme="minorHAnsi" w:eastAsia="Arial" w:hAnsiTheme="minorHAnsi" w:cstheme="minorHAnsi"/>
        </w:rPr>
      </w:pPr>
      <w:ins w:id="189" w:author="Polaco" w:date="2018-02-22T13:58:00Z">
        <w:del w:id="190" w:author="ACFB" w:date="2018-06-18T15:31:00Z">
          <w:r w:rsidRPr="006A0B15" w:rsidDel="00B56773">
            <w:rPr>
              <w:rFonts w:asciiTheme="minorHAnsi" w:eastAsia="Arial" w:hAnsiTheme="minorHAnsi" w:cstheme="minorHAnsi"/>
            </w:rPr>
            <w:delText>Copy of referral to other practitioners</w:delText>
          </w:r>
        </w:del>
      </w:ins>
    </w:p>
    <w:p w14:paraId="008A1910" w14:textId="2B4BC111" w:rsidR="006E286D" w:rsidRPr="006A0B15" w:rsidDel="00B56773" w:rsidRDefault="006E286D">
      <w:pPr>
        <w:rPr>
          <w:del w:id="191" w:author="ACFB" w:date="2018-06-18T15:31:00Z"/>
          <w:rFonts w:asciiTheme="minorHAnsi" w:hAnsiTheme="minorHAnsi" w:cstheme="minorHAnsi"/>
          <w:rPrChange w:id="192" w:author="Polaco" w:date="2018-02-22T13:58:00Z">
            <w:rPr>
              <w:del w:id="193" w:author="ACFB" w:date="2018-06-18T15:31:00Z"/>
            </w:rPr>
          </w:rPrChange>
        </w:rPr>
        <w:pPrChange w:id="194" w:author="Polaco" w:date="2018-02-22T13:58:00Z">
          <w:pPr>
            <w:pStyle w:val="ListBullet"/>
            <w:numPr>
              <w:numId w:val="27"/>
            </w:numPr>
            <w:tabs>
              <w:tab w:val="clear" w:pos="360"/>
              <w:tab w:val="left" w:pos="720"/>
            </w:tabs>
            <w:ind w:left="720" w:hanging="360"/>
          </w:pPr>
        </w:pPrChange>
      </w:pPr>
      <w:del w:id="195" w:author="ACFB" w:date="2018-06-18T15:31:00Z">
        <w:r w:rsidRPr="006A0B15" w:rsidDel="00B56773">
          <w:rPr>
            <w:rFonts w:asciiTheme="minorHAnsi" w:hAnsiTheme="minorHAnsi" w:cstheme="minorHAnsi"/>
            <w:rPrChange w:id="196" w:author="Polaco" w:date="2018-02-22T13:58:00Z">
              <w:rPr/>
            </w:rPrChange>
          </w:rPr>
          <w:delText>Copy of membership of an Australian professional body that represents massage therapists</w:delText>
        </w:r>
      </w:del>
    </w:p>
    <w:p w14:paraId="4CF02034" w14:textId="67E171A3" w:rsidR="006E286D" w:rsidRPr="00A30C17" w:rsidDel="00B56773" w:rsidRDefault="006E286D">
      <w:pPr>
        <w:rPr>
          <w:del w:id="197" w:author="ACFB" w:date="2018-06-18T15:31:00Z"/>
        </w:rPr>
        <w:pPrChange w:id="198" w:author="Polaco" w:date="2018-02-22T13:58:00Z">
          <w:pPr>
            <w:pStyle w:val="ListBullet"/>
            <w:numPr>
              <w:numId w:val="27"/>
            </w:numPr>
            <w:tabs>
              <w:tab w:val="clear" w:pos="360"/>
              <w:tab w:val="left" w:pos="720"/>
            </w:tabs>
            <w:ind w:left="720" w:hanging="360"/>
          </w:pPr>
        </w:pPrChange>
      </w:pPr>
      <w:del w:id="199" w:author="ACFB" w:date="2018-06-18T15:31:00Z">
        <w:r w:rsidRPr="00A30C17" w:rsidDel="00B56773">
          <w:rPr>
            <w:rFonts w:eastAsia="Arial"/>
          </w:rPr>
          <w:delText xml:space="preserve">Evidence of </w:delText>
        </w:r>
        <w:r w:rsidRPr="00A30C17" w:rsidDel="00B56773">
          <w:delText>continuing professional development requirements of the professional body to which you belong</w:delText>
        </w:r>
      </w:del>
    </w:p>
    <w:p w14:paraId="331036DF" w14:textId="2C4B4DB6" w:rsidR="006E286D" w:rsidRPr="00F306EC" w:rsidDel="00B56773" w:rsidRDefault="006E286D">
      <w:pPr>
        <w:pStyle w:val="Default"/>
        <w:numPr>
          <w:ilvl w:val="0"/>
          <w:numId w:val="29"/>
        </w:numPr>
        <w:rPr>
          <w:ins w:id="200" w:author="Polaco" w:date="2018-02-22T09:38:00Z"/>
          <w:del w:id="201" w:author="ACFB" w:date="2018-06-18T15:31:00Z"/>
          <w:rFonts w:ascii="Symbol" w:hAnsi="Symbol" w:cs="Times New Roman"/>
          <w:sz w:val="20"/>
          <w:rPrChange w:id="202" w:author="Polaco" w:date="2018-02-22T09:38:00Z">
            <w:rPr>
              <w:ins w:id="203" w:author="Polaco" w:date="2018-02-22T09:38:00Z"/>
              <w:del w:id="204" w:author="ACFB" w:date="2018-06-18T15:31:00Z"/>
              <w:rFonts w:ascii="Calibri" w:hAnsi="Calibri" w:cs="Calibri"/>
              <w:sz w:val="20"/>
            </w:rPr>
          </w:rPrChange>
        </w:rPr>
        <w:pPrChange w:id="205" w:author="Polaco" w:date="2018-02-22T09:54:00Z">
          <w:pPr>
            <w:pStyle w:val="ListBullet"/>
            <w:numPr>
              <w:numId w:val="27"/>
            </w:numPr>
            <w:tabs>
              <w:tab w:val="clear" w:pos="360"/>
              <w:tab w:val="left" w:pos="720"/>
            </w:tabs>
            <w:ind w:left="720" w:hanging="360"/>
          </w:pPr>
        </w:pPrChange>
      </w:pPr>
      <w:del w:id="206" w:author="ACFB" w:date="2018-06-18T15:31:00Z">
        <w:r w:rsidRPr="00A30C17" w:rsidDel="00B56773">
          <w:rPr>
            <w:rFonts w:asciiTheme="minorHAnsi" w:hAnsiTheme="minorHAnsi" w:cstheme="minorHAnsi"/>
            <w:sz w:val="20"/>
            <w:szCs w:val="20"/>
          </w:rPr>
          <w:delText xml:space="preserve">Evidence of current clinical experience working as a </w:delText>
        </w:r>
      </w:del>
      <w:ins w:id="207" w:author="Polaco" w:date="2018-02-21T15:42:00Z">
        <w:del w:id="208" w:author="ACFB" w:date="2018-06-18T15:31:00Z">
          <w:r w:rsidDel="00B56773">
            <w:rPr>
              <w:rFonts w:asciiTheme="minorHAnsi" w:hAnsiTheme="minorHAnsi" w:cstheme="minorHAnsi"/>
              <w:sz w:val="20"/>
              <w:szCs w:val="20"/>
            </w:rPr>
            <w:delText xml:space="preserve"> </w:delText>
          </w:r>
        </w:del>
      </w:ins>
      <w:ins w:id="209" w:author="Polaco" w:date="2018-02-22T09:34:00Z">
        <w:del w:id="210" w:author="ACFB" w:date="2018-06-18T15:31:00Z">
          <w:r w:rsidR="00F306EC" w:rsidDel="00B56773">
            <w:rPr>
              <w:rFonts w:asciiTheme="minorHAnsi" w:hAnsiTheme="minorHAnsi" w:cstheme="minorHAnsi"/>
              <w:sz w:val="20"/>
              <w:szCs w:val="20"/>
            </w:rPr>
            <w:delText xml:space="preserve"> Myotherpist </w:delText>
          </w:r>
        </w:del>
      </w:ins>
      <w:del w:id="211" w:author="ACFB" w:date="2018-06-18T15:31:00Z">
        <w:r w:rsidRPr="00A30C17" w:rsidDel="00B56773">
          <w:rPr>
            <w:rFonts w:asciiTheme="minorHAnsi" w:hAnsiTheme="minorHAnsi" w:cstheme="minorHAnsi"/>
            <w:sz w:val="20"/>
            <w:szCs w:val="20"/>
          </w:rPr>
          <w:delText>massage therapist providing services to the general public</w:delText>
        </w:r>
      </w:del>
      <w:ins w:id="212" w:author="Polaco" w:date="2018-02-22T09:34:00Z">
        <w:del w:id="213" w:author="ACFB" w:date="2018-06-18T15:31:00Z">
          <w:r w:rsidR="00F306EC" w:rsidDel="00B56773">
            <w:rPr>
              <w:rFonts w:asciiTheme="minorHAnsi" w:hAnsiTheme="minorHAnsi" w:cstheme="minorHAnsi"/>
              <w:sz w:val="20"/>
              <w:szCs w:val="20"/>
            </w:rPr>
            <w:delText xml:space="preserve"> including</w:delText>
          </w:r>
        </w:del>
      </w:ins>
      <w:ins w:id="214" w:author="Polaco" w:date="2018-02-22T09:35:00Z">
        <w:del w:id="215" w:author="ACFB" w:date="2018-06-18T15:31:00Z">
          <w:r w:rsidR="00F306EC" w:rsidDel="00B56773">
            <w:rPr>
              <w:rFonts w:asciiTheme="minorHAnsi" w:hAnsiTheme="minorHAnsi" w:cstheme="minorHAnsi"/>
              <w:sz w:val="20"/>
              <w:szCs w:val="20"/>
            </w:rPr>
            <w:delText xml:space="preserve"> </w:delText>
          </w:r>
          <w:r w:rsidR="00F306EC" w:rsidRPr="00F306EC" w:rsidDel="00B56773">
            <w:rPr>
              <w:rFonts w:ascii="Calibri" w:hAnsi="Calibri" w:cs="Calibri"/>
              <w:sz w:val="20"/>
            </w:rPr>
            <w:delText>l</w:delText>
          </w:r>
          <w:r w:rsidR="00F306EC" w:rsidRPr="00F306EC" w:rsidDel="00B56773">
            <w:rPr>
              <w:rFonts w:ascii="Calibri" w:hAnsi="Calibri" w:cs="Calibri"/>
              <w:sz w:val="20"/>
              <w:rPrChange w:id="216" w:author="Polaco" w:date="2018-02-22T09:35:00Z">
                <w:rPr>
                  <w:rFonts w:ascii="Calibri" w:hAnsi="Calibri" w:cs="Calibri"/>
                </w:rPr>
              </w:rPrChange>
            </w:rPr>
            <w:delText>ifestyle factors relevant to treatment of specific conditions and diseases</w:delText>
          </w:r>
          <w:r w:rsidR="00F306EC" w:rsidDel="00B56773">
            <w:rPr>
              <w:rFonts w:ascii="Calibri" w:hAnsi="Calibri" w:cs="Calibri"/>
              <w:sz w:val="20"/>
            </w:rPr>
            <w:delText xml:space="preserve">, proposed </w:delText>
          </w:r>
        </w:del>
      </w:ins>
      <w:ins w:id="217" w:author="Polaco" w:date="2018-02-22T09:36:00Z">
        <w:del w:id="218" w:author="ACFB" w:date="2018-06-18T15:31:00Z">
          <w:r w:rsidR="00F306EC" w:rsidDel="00B56773">
            <w:rPr>
              <w:rFonts w:ascii="Calibri" w:hAnsi="Calibri" w:cs="Calibri"/>
              <w:sz w:val="20"/>
            </w:rPr>
            <w:delText>treatment</w:delText>
          </w:r>
        </w:del>
      </w:ins>
      <w:ins w:id="219" w:author="Polaco" w:date="2018-02-22T09:35:00Z">
        <w:del w:id="220" w:author="ACFB" w:date="2018-06-18T15:31:00Z">
          <w:r w:rsidR="00F306EC" w:rsidDel="00B56773">
            <w:rPr>
              <w:rFonts w:ascii="Calibri" w:hAnsi="Calibri" w:cs="Calibri"/>
              <w:sz w:val="20"/>
            </w:rPr>
            <w:delText xml:space="preserve"> </w:delText>
          </w:r>
        </w:del>
      </w:ins>
      <w:ins w:id="221" w:author="Polaco" w:date="2018-02-22T09:36:00Z">
        <w:del w:id="222" w:author="ACFB" w:date="2018-06-18T15:31:00Z">
          <w:r w:rsidR="00F306EC" w:rsidDel="00B56773">
            <w:rPr>
              <w:rFonts w:ascii="Calibri" w:hAnsi="Calibri" w:cs="Calibri"/>
              <w:sz w:val="20"/>
            </w:rPr>
            <w:delText xml:space="preserve">plan, </w:delText>
          </w:r>
        </w:del>
      </w:ins>
      <w:ins w:id="223" w:author="Polaco" w:date="2018-02-22T09:37:00Z">
        <w:del w:id="224" w:author="ACFB" w:date="2018-06-18T15:31:00Z">
          <w:r w:rsidR="00F306EC" w:rsidDel="00B56773">
            <w:rPr>
              <w:rFonts w:ascii="Calibri" w:hAnsi="Calibri" w:cs="Calibri"/>
              <w:sz w:val="20"/>
            </w:rPr>
            <w:delText>evaluation</w:delText>
          </w:r>
        </w:del>
      </w:ins>
      <w:ins w:id="225" w:author="Polaco" w:date="2018-02-22T09:36:00Z">
        <w:del w:id="226" w:author="ACFB" w:date="2018-06-18T15:31:00Z">
          <w:r w:rsidR="00F306EC" w:rsidDel="00B56773">
            <w:rPr>
              <w:rFonts w:ascii="Calibri" w:hAnsi="Calibri" w:cs="Calibri"/>
              <w:sz w:val="20"/>
            </w:rPr>
            <w:delText xml:space="preserve"> </w:delText>
          </w:r>
        </w:del>
      </w:ins>
      <w:ins w:id="227" w:author="Polaco" w:date="2018-02-22T09:37:00Z">
        <w:del w:id="228" w:author="ACFB" w:date="2018-06-18T15:31:00Z">
          <w:r w:rsidR="00F306EC" w:rsidDel="00B56773">
            <w:rPr>
              <w:rFonts w:ascii="Calibri" w:hAnsi="Calibri" w:cs="Calibri"/>
              <w:sz w:val="20"/>
            </w:rPr>
            <w:delText xml:space="preserve">tests and implemented treatment </w:delText>
          </w:r>
        </w:del>
      </w:ins>
    </w:p>
    <w:p w14:paraId="1E8B61E2" w14:textId="607DF9E0" w:rsidR="00F306EC" w:rsidRPr="006A0B15" w:rsidDel="00B56773" w:rsidRDefault="00F306EC">
      <w:pPr>
        <w:pStyle w:val="Default"/>
        <w:numPr>
          <w:ilvl w:val="0"/>
          <w:numId w:val="29"/>
        </w:numPr>
        <w:rPr>
          <w:ins w:id="229" w:author="Polaco" w:date="2018-02-22T13:59:00Z"/>
          <w:del w:id="230" w:author="ACFB" w:date="2018-06-18T15:31:00Z"/>
          <w:rFonts w:ascii="Symbol" w:hAnsi="Symbol" w:cs="Times New Roman"/>
          <w:sz w:val="20"/>
          <w:rPrChange w:id="231" w:author="Polaco" w:date="2018-02-22T13:59:00Z">
            <w:rPr>
              <w:ins w:id="232" w:author="Polaco" w:date="2018-02-22T13:59:00Z"/>
              <w:del w:id="233" w:author="ACFB" w:date="2018-06-18T15:31:00Z"/>
              <w:rFonts w:asciiTheme="minorHAnsi" w:eastAsia="Arial" w:hAnsiTheme="minorHAnsi" w:cstheme="minorHAnsi"/>
              <w:sz w:val="20"/>
              <w:szCs w:val="20"/>
            </w:rPr>
          </w:rPrChange>
        </w:rPr>
        <w:pPrChange w:id="234" w:author="Polaco" w:date="2018-02-22T09:54:00Z">
          <w:pPr>
            <w:pStyle w:val="ListBullet"/>
            <w:numPr>
              <w:numId w:val="27"/>
            </w:numPr>
            <w:tabs>
              <w:tab w:val="clear" w:pos="360"/>
              <w:tab w:val="left" w:pos="720"/>
            </w:tabs>
            <w:ind w:left="720" w:hanging="360"/>
          </w:pPr>
        </w:pPrChange>
      </w:pPr>
      <w:ins w:id="235" w:author="Polaco" w:date="2018-02-22T09:38:00Z">
        <w:del w:id="236" w:author="ACFB" w:date="2018-06-18T15:31:00Z">
          <w:r w:rsidRPr="00A30C17" w:rsidDel="00B56773">
            <w:rPr>
              <w:rFonts w:asciiTheme="minorHAnsi" w:eastAsia="Arial" w:hAnsiTheme="minorHAnsi" w:cstheme="minorHAnsi"/>
              <w:sz w:val="20"/>
              <w:szCs w:val="20"/>
            </w:rPr>
            <w:delText>Evidence of</w:delText>
          </w:r>
          <w:r w:rsidDel="00B56773">
            <w:rPr>
              <w:rFonts w:asciiTheme="minorHAnsi" w:eastAsia="Arial" w:hAnsiTheme="minorHAnsi" w:cstheme="minorHAnsi"/>
              <w:sz w:val="20"/>
              <w:szCs w:val="20"/>
            </w:rPr>
            <w:delText xml:space="preserve"> </w:delText>
          </w:r>
        </w:del>
      </w:ins>
      <w:ins w:id="237" w:author="Polaco" w:date="2018-02-22T09:41:00Z">
        <w:del w:id="238" w:author="ACFB" w:date="2018-06-18T15:31:00Z">
          <w:r w:rsidDel="00B56773">
            <w:rPr>
              <w:rFonts w:asciiTheme="minorHAnsi" w:eastAsia="Arial" w:hAnsiTheme="minorHAnsi" w:cstheme="minorHAnsi"/>
              <w:sz w:val="20"/>
              <w:szCs w:val="20"/>
            </w:rPr>
            <w:delText xml:space="preserve">correct exercise techniques </w:delText>
          </w:r>
        </w:del>
      </w:ins>
      <w:ins w:id="239" w:author="Polaco" w:date="2018-02-22T09:42:00Z">
        <w:del w:id="240" w:author="ACFB" w:date="2018-06-18T15:31:00Z">
          <w:r w:rsidDel="00B56773">
            <w:rPr>
              <w:rFonts w:asciiTheme="minorHAnsi" w:eastAsia="Arial" w:hAnsiTheme="minorHAnsi" w:cstheme="minorHAnsi"/>
              <w:sz w:val="20"/>
              <w:szCs w:val="20"/>
            </w:rPr>
            <w:delText>application</w:delText>
          </w:r>
        </w:del>
      </w:ins>
      <w:ins w:id="241" w:author="Polaco" w:date="2018-02-22T09:41:00Z">
        <w:del w:id="242" w:author="ACFB" w:date="2018-06-18T15:31:00Z">
          <w:r w:rsidDel="00B56773">
            <w:rPr>
              <w:rFonts w:asciiTheme="minorHAnsi" w:eastAsia="Arial" w:hAnsiTheme="minorHAnsi" w:cstheme="minorHAnsi"/>
              <w:sz w:val="20"/>
              <w:szCs w:val="20"/>
            </w:rPr>
            <w:delText xml:space="preserve"> </w:delText>
          </w:r>
        </w:del>
      </w:ins>
      <w:ins w:id="243" w:author="Polaco" w:date="2018-02-22T09:42:00Z">
        <w:del w:id="244" w:author="ACFB" w:date="2018-06-18T15:31:00Z">
          <w:r w:rsidR="004B478D" w:rsidDel="00B56773">
            <w:rPr>
              <w:rFonts w:asciiTheme="minorHAnsi" w:eastAsia="Arial" w:hAnsiTheme="minorHAnsi" w:cstheme="minorHAnsi"/>
              <w:sz w:val="20"/>
              <w:szCs w:val="20"/>
            </w:rPr>
            <w:delText>during  musculo-sklet</w:delText>
          </w:r>
        </w:del>
        <w:del w:id="245" w:author="ACFB" w:date="2018-06-18T15:28:00Z">
          <w:r w:rsidR="004B478D" w:rsidDel="00B56773">
            <w:rPr>
              <w:rFonts w:asciiTheme="minorHAnsi" w:eastAsia="Arial" w:hAnsiTheme="minorHAnsi" w:cstheme="minorHAnsi"/>
              <w:sz w:val="20"/>
              <w:szCs w:val="20"/>
            </w:rPr>
            <w:delText>e</w:delText>
          </w:r>
        </w:del>
        <w:del w:id="246" w:author="ACFB" w:date="2018-06-18T15:31:00Z">
          <w:r w:rsidR="004B478D" w:rsidDel="00B56773">
            <w:rPr>
              <w:rFonts w:asciiTheme="minorHAnsi" w:eastAsia="Arial" w:hAnsiTheme="minorHAnsi" w:cstheme="minorHAnsi"/>
              <w:sz w:val="20"/>
              <w:szCs w:val="20"/>
            </w:rPr>
            <w:delText xml:space="preserve">al rehabilitation </w:delText>
          </w:r>
        </w:del>
      </w:ins>
    </w:p>
    <w:p w14:paraId="3964470F" w14:textId="5BE8006F" w:rsidR="006A0B15" w:rsidRPr="006A0B15" w:rsidDel="00B56773" w:rsidRDefault="006A0B15">
      <w:pPr>
        <w:pStyle w:val="Default"/>
        <w:ind w:left="720"/>
        <w:rPr>
          <w:ins w:id="247" w:author="Polaco" w:date="2018-02-22T13:57:00Z"/>
          <w:del w:id="248" w:author="ACFB" w:date="2018-06-18T15:31:00Z"/>
          <w:rFonts w:ascii="Symbol" w:hAnsi="Symbol" w:cs="Times New Roman"/>
          <w:sz w:val="20"/>
          <w:rPrChange w:id="249" w:author="Polaco" w:date="2018-02-22T13:57:00Z">
            <w:rPr>
              <w:ins w:id="250" w:author="Polaco" w:date="2018-02-22T13:57:00Z"/>
              <w:del w:id="251" w:author="ACFB" w:date="2018-06-18T15:31:00Z"/>
              <w:rFonts w:asciiTheme="minorHAnsi" w:eastAsia="Arial" w:hAnsiTheme="minorHAnsi" w:cstheme="minorHAnsi"/>
              <w:sz w:val="20"/>
              <w:szCs w:val="20"/>
            </w:rPr>
          </w:rPrChange>
        </w:rPr>
        <w:pPrChange w:id="252" w:author="Polaco" w:date="2018-02-22T13:59:00Z">
          <w:pPr>
            <w:pStyle w:val="ListBullet"/>
            <w:numPr>
              <w:numId w:val="27"/>
            </w:numPr>
            <w:tabs>
              <w:tab w:val="clear" w:pos="360"/>
              <w:tab w:val="left" w:pos="720"/>
            </w:tabs>
            <w:ind w:left="720" w:hanging="360"/>
          </w:pPr>
        </w:pPrChange>
      </w:pPr>
    </w:p>
    <w:p w14:paraId="69FA9BF2" w14:textId="34634BF1" w:rsidR="006A0B15" w:rsidDel="00B56773" w:rsidRDefault="006A0B15" w:rsidP="006A0B15">
      <w:pPr>
        <w:pStyle w:val="ListParagraph"/>
        <w:numPr>
          <w:ilvl w:val="0"/>
          <w:numId w:val="30"/>
        </w:numPr>
        <w:spacing w:line="240" w:lineRule="auto"/>
        <w:rPr>
          <w:ins w:id="253" w:author="Polaco" w:date="2018-02-22T13:58:00Z"/>
          <w:del w:id="254" w:author="ACFB" w:date="2018-06-18T15:31:00Z"/>
          <w:rFonts w:asciiTheme="minorHAnsi" w:hAnsiTheme="minorHAnsi" w:cstheme="minorHAnsi"/>
        </w:rPr>
      </w:pPr>
      <w:ins w:id="255" w:author="Polaco" w:date="2018-02-22T13:58:00Z">
        <w:del w:id="256" w:author="ACFB" w:date="2018-06-18T15:31:00Z">
          <w:r w:rsidDel="00B56773">
            <w:rPr>
              <w:rFonts w:asciiTheme="minorHAnsi" w:hAnsiTheme="minorHAnsi" w:cstheme="minorHAnsi"/>
            </w:rPr>
            <w:delText>Copy of r</w:delText>
          </w:r>
          <w:r w:rsidRPr="00AA054C" w:rsidDel="00B56773">
            <w:rPr>
              <w:rFonts w:asciiTheme="minorHAnsi" w:hAnsiTheme="minorHAnsi" w:cstheme="minorHAnsi"/>
            </w:rPr>
            <w:delText>eferral to other practitioners</w:delText>
          </w:r>
        </w:del>
      </w:ins>
    </w:p>
    <w:p w14:paraId="5AAE1F66" w14:textId="221BB796" w:rsidR="006A0B15" w:rsidRPr="00AA054C" w:rsidDel="00B56773" w:rsidRDefault="006A0B15" w:rsidP="006A0B15">
      <w:pPr>
        <w:pStyle w:val="ListParagraph"/>
        <w:numPr>
          <w:ilvl w:val="0"/>
          <w:numId w:val="30"/>
        </w:numPr>
        <w:spacing w:line="240" w:lineRule="auto"/>
        <w:rPr>
          <w:ins w:id="257" w:author="Polaco" w:date="2018-02-22T13:58:00Z"/>
          <w:del w:id="258" w:author="ACFB" w:date="2018-06-18T15:31:00Z"/>
          <w:rFonts w:asciiTheme="minorHAnsi" w:hAnsiTheme="minorHAnsi" w:cstheme="minorHAnsi"/>
        </w:rPr>
      </w:pPr>
      <w:ins w:id="259" w:author="Polaco" w:date="2018-02-22T13:58:00Z">
        <w:del w:id="260" w:author="ACFB" w:date="2018-06-18T15:31:00Z">
          <w:r w:rsidDel="00B56773">
            <w:rPr>
              <w:rFonts w:asciiTheme="minorHAnsi" w:hAnsiTheme="minorHAnsi" w:cstheme="minorHAnsi"/>
            </w:rPr>
            <w:delText xml:space="preserve">Copy of </w:delText>
          </w:r>
          <w:r w:rsidRPr="00AA054C" w:rsidDel="00B56773">
            <w:rPr>
              <w:rFonts w:asciiTheme="minorHAnsi" w:hAnsiTheme="minorHAnsi" w:cstheme="minorHAnsi"/>
            </w:rPr>
            <w:delText>educational posters, brochures, etc., available for client perusal</w:delText>
          </w:r>
        </w:del>
      </w:ins>
    </w:p>
    <w:p w14:paraId="64F77879" w14:textId="3D89A3F6" w:rsidR="006A0B15" w:rsidRPr="00AA054C" w:rsidDel="00B56773" w:rsidRDefault="006A0B15" w:rsidP="006A0B15">
      <w:pPr>
        <w:pStyle w:val="ListParagraph"/>
        <w:numPr>
          <w:ilvl w:val="0"/>
          <w:numId w:val="30"/>
        </w:numPr>
        <w:spacing w:line="240" w:lineRule="auto"/>
        <w:rPr>
          <w:ins w:id="261" w:author="Polaco" w:date="2018-02-22T13:58:00Z"/>
          <w:del w:id="262" w:author="ACFB" w:date="2018-06-18T15:31:00Z"/>
          <w:rFonts w:asciiTheme="minorHAnsi" w:hAnsiTheme="minorHAnsi" w:cstheme="minorHAnsi"/>
        </w:rPr>
      </w:pPr>
      <w:ins w:id="263" w:author="Polaco" w:date="2018-02-22T13:58:00Z">
        <w:del w:id="264" w:author="ACFB" w:date="2018-06-18T15:31:00Z">
          <w:r w:rsidRPr="00B96FA2" w:rsidDel="00B56773">
            <w:rPr>
              <w:rFonts w:asciiTheme="minorHAnsi" w:eastAsia="Arial" w:hAnsiTheme="minorHAnsi" w:cstheme="minorHAnsi"/>
            </w:rPr>
            <w:delText xml:space="preserve">Submission of </w:delText>
          </w:r>
          <w:r w:rsidRPr="00B96FA2" w:rsidDel="00B56773">
            <w:rPr>
              <w:rFonts w:asciiTheme="minorHAnsi" w:hAnsiTheme="minorHAnsi" w:cstheme="minorHAnsi"/>
            </w:rPr>
            <w:delText>Copies of Exercise programming for various populations</w:delText>
          </w:r>
          <w:r w:rsidRPr="00B96FA2" w:rsidDel="00B56773">
            <w:rPr>
              <w:rFonts w:asciiTheme="minorHAnsi" w:eastAsia="Arial" w:hAnsiTheme="minorHAnsi" w:cstheme="minorHAnsi"/>
            </w:rPr>
            <w:delText xml:space="preserve"> (different people presenting with different conditions) documents with client identifiers blanked out, demonstrating the ability to work with clients with a variety of presenting conditions</w:delText>
          </w:r>
        </w:del>
      </w:ins>
    </w:p>
    <w:p w14:paraId="04D5B3CB" w14:textId="258F5AC9" w:rsidR="006A0B15" w:rsidRPr="00AA054C" w:rsidDel="00B56773" w:rsidRDefault="006A0B15" w:rsidP="006A0B15">
      <w:pPr>
        <w:pStyle w:val="ListParagraph"/>
        <w:numPr>
          <w:ilvl w:val="0"/>
          <w:numId w:val="30"/>
        </w:numPr>
        <w:spacing w:line="240" w:lineRule="auto"/>
        <w:rPr>
          <w:ins w:id="265" w:author="Polaco" w:date="2018-02-22T13:58:00Z"/>
          <w:del w:id="266" w:author="ACFB" w:date="2018-06-18T15:31:00Z"/>
          <w:rFonts w:asciiTheme="minorHAnsi" w:hAnsiTheme="minorHAnsi" w:cstheme="minorHAnsi"/>
        </w:rPr>
      </w:pPr>
      <w:ins w:id="267" w:author="Polaco" w:date="2018-02-22T13:58:00Z">
        <w:del w:id="268" w:author="ACFB" w:date="2018-06-18T15:31:00Z">
          <w:r w:rsidRPr="00AA054C" w:rsidDel="00B56773">
            <w:rPr>
              <w:rFonts w:asciiTheme="minorHAnsi" w:hAnsiTheme="minorHAnsi" w:cstheme="minorHAnsi"/>
            </w:rPr>
            <w:delText xml:space="preserve">Evidence of </w:delText>
          </w:r>
          <w:r w:rsidDel="00B56773">
            <w:rPr>
              <w:rFonts w:asciiTheme="minorHAnsi" w:hAnsiTheme="minorHAnsi" w:cstheme="minorHAnsi"/>
            </w:rPr>
            <w:delText>p</w:delText>
          </w:r>
          <w:r w:rsidRPr="00AA054C" w:rsidDel="00B56773">
            <w:rPr>
              <w:rFonts w:asciiTheme="minorHAnsi" w:hAnsiTheme="minorHAnsi" w:cstheme="minorHAnsi"/>
            </w:rPr>
            <w:delText xml:space="preserve">articipation in research projects </w:delText>
          </w:r>
        </w:del>
      </w:ins>
    </w:p>
    <w:p w14:paraId="0049D35D" w14:textId="51B1A8E6" w:rsidR="006A0B15" w:rsidDel="00B56773" w:rsidRDefault="006A0B15" w:rsidP="006A0B15">
      <w:pPr>
        <w:pStyle w:val="ListParagraph"/>
        <w:numPr>
          <w:ilvl w:val="0"/>
          <w:numId w:val="30"/>
        </w:numPr>
        <w:spacing w:line="240" w:lineRule="auto"/>
        <w:rPr>
          <w:ins w:id="269" w:author="Polaco" w:date="2018-02-22T14:07:00Z"/>
          <w:del w:id="270" w:author="ACFB" w:date="2018-06-18T15:31:00Z"/>
          <w:rFonts w:asciiTheme="minorHAnsi" w:hAnsiTheme="minorHAnsi" w:cstheme="minorHAnsi"/>
        </w:rPr>
      </w:pPr>
      <w:ins w:id="271" w:author="Polaco" w:date="2018-02-22T13:58:00Z">
        <w:del w:id="272" w:author="ACFB" w:date="2018-06-18T15:31:00Z">
          <w:r w:rsidDel="00B56773">
            <w:rPr>
              <w:rFonts w:asciiTheme="minorHAnsi" w:hAnsiTheme="minorHAnsi" w:cstheme="minorHAnsi"/>
            </w:rPr>
            <w:delText xml:space="preserve">Copy of </w:delText>
          </w:r>
          <w:r w:rsidRPr="00973A64" w:rsidDel="00B56773">
            <w:rPr>
              <w:rFonts w:asciiTheme="minorHAnsi" w:hAnsiTheme="minorHAnsi" w:cstheme="minorHAnsi"/>
            </w:rPr>
            <w:delText>Articles, public presentations, interviews and other communications</w:delText>
          </w:r>
          <w:r w:rsidDel="00B56773">
            <w:rPr>
              <w:rFonts w:asciiTheme="minorHAnsi" w:hAnsiTheme="minorHAnsi" w:cstheme="minorHAnsi"/>
            </w:rPr>
            <w:delText xml:space="preserve"> </w:delText>
          </w:r>
        </w:del>
      </w:ins>
    </w:p>
    <w:p w14:paraId="4CA300E1" w14:textId="27A97378" w:rsidR="003D10A9" w:rsidDel="00B56773" w:rsidRDefault="003D10A9">
      <w:pPr>
        <w:spacing w:line="240" w:lineRule="auto"/>
        <w:rPr>
          <w:ins w:id="273" w:author="Polaco" w:date="2018-02-22T14:07:00Z"/>
          <w:del w:id="274" w:author="ACFB" w:date="2018-06-18T15:31:00Z"/>
          <w:rFonts w:asciiTheme="minorHAnsi" w:hAnsiTheme="minorHAnsi" w:cstheme="minorHAnsi"/>
        </w:rPr>
        <w:pPrChange w:id="275" w:author="Polaco" w:date="2018-02-22T14:07:00Z">
          <w:pPr>
            <w:pStyle w:val="ListParagraph"/>
            <w:numPr>
              <w:numId w:val="30"/>
            </w:numPr>
            <w:spacing w:line="240" w:lineRule="auto"/>
            <w:ind w:hanging="360"/>
          </w:pPr>
        </w:pPrChange>
      </w:pPr>
    </w:p>
    <w:p w14:paraId="2ABF9C5C" w14:textId="77777777" w:rsidR="00B56773" w:rsidRDefault="00B56773" w:rsidP="00541AAB">
      <w:pPr>
        <w:spacing w:line="240" w:lineRule="auto"/>
        <w:rPr>
          <w:ins w:id="276" w:author="ACFB" w:date="2018-06-18T15:31:00Z"/>
          <w:rFonts w:asciiTheme="minorHAnsi" w:hAnsiTheme="minorHAnsi" w:cstheme="minorHAnsi"/>
          <w:b/>
        </w:rPr>
        <w:pPrChange w:id="277" w:author="Polaco" w:date="2018-02-22T14:07:00Z">
          <w:pPr>
            <w:pStyle w:val="ListParagraph"/>
            <w:numPr>
              <w:numId w:val="30"/>
            </w:numPr>
            <w:spacing w:line="240" w:lineRule="auto"/>
            <w:ind w:hanging="360"/>
          </w:pPr>
        </w:pPrChange>
      </w:pPr>
    </w:p>
    <w:p w14:paraId="662C1D25" w14:textId="25678E4C" w:rsidR="00541AAB" w:rsidRDefault="003D10A9" w:rsidP="00B56773">
      <w:pPr>
        <w:spacing w:line="360" w:lineRule="auto"/>
        <w:rPr>
          <w:ins w:id="278" w:author="ACFB" w:date="2018-06-18T15:31:00Z"/>
          <w:rFonts w:asciiTheme="minorHAnsi" w:hAnsiTheme="minorHAnsi" w:cstheme="minorHAnsi"/>
        </w:rPr>
        <w:pPrChange w:id="279" w:author="ACFB" w:date="2018-06-18T15:36:00Z">
          <w:pPr>
            <w:pStyle w:val="ListParagraph"/>
            <w:numPr>
              <w:numId w:val="30"/>
            </w:numPr>
            <w:spacing w:line="240" w:lineRule="auto"/>
            <w:ind w:hanging="360"/>
          </w:pPr>
        </w:pPrChange>
      </w:pPr>
      <w:ins w:id="280" w:author="Polaco" w:date="2018-02-22T14:07:00Z">
        <w:r w:rsidRPr="003D10A9">
          <w:rPr>
            <w:rFonts w:asciiTheme="minorHAnsi" w:hAnsiTheme="minorHAnsi" w:cstheme="minorHAnsi"/>
            <w:b/>
            <w:rPrChange w:id="281" w:author="Polaco" w:date="2018-02-22T14:08:00Z">
              <w:rPr>
                <w:rFonts w:asciiTheme="minorHAnsi" w:hAnsiTheme="minorHAnsi" w:cstheme="minorHAnsi"/>
              </w:rPr>
            </w:rPrChange>
          </w:rPr>
          <w:t>Practical Demonstrations</w:t>
        </w:r>
        <w:r w:rsidRPr="003D10A9">
          <w:rPr>
            <w:rFonts w:asciiTheme="minorHAnsi" w:hAnsiTheme="minorHAnsi" w:cstheme="minorHAnsi"/>
          </w:rPr>
          <w:t xml:space="preserve"> (completed after enrolment to determine currency of knowledge and skills)</w:t>
        </w:r>
      </w:ins>
    </w:p>
    <w:p w14:paraId="6A319C3A" w14:textId="3BE3DD97" w:rsidR="00B56773" w:rsidRPr="00E2434B" w:rsidRDefault="00B56773" w:rsidP="00E2434B">
      <w:pPr>
        <w:rPr>
          <w:ins w:id="282" w:author="ACFB" w:date="2018-06-18T15:35:00Z"/>
          <w:rFonts w:asciiTheme="minorHAnsi" w:hAnsiTheme="minorHAnsi" w:cstheme="minorHAnsi"/>
          <w:rPrChange w:id="283" w:author="ACFB" w:date="2018-06-18T15:38:00Z">
            <w:rPr>
              <w:ins w:id="284" w:author="ACFB" w:date="2018-06-18T15:35:00Z"/>
            </w:rPr>
          </w:rPrChange>
        </w:rPr>
        <w:pPrChange w:id="285" w:author="ACFB" w:date="2018-06-18T15:38:00Z">
          <w:pPr>
            <w:pStyle w:val="ListParagraph"/>
            <w:numPr>
              <w:numId w:val="35"/>
            </w:numPr>
            <w:ind w:hanging="360"/>
          </w:pPr>
        </w:pPrChange>
      </w:pPr>
      <w:ins w:id="286" w:author="ACFB" w:date="2018-06-18T15:35:00Z">
        <w:r w:rsidRPr="00E2434B">
          <w:rPr>
            <w:rFonts w:asciiTheme="minorHAnsi" w:hAnsiTheme="minorHAnsi" w:cstheme="minorHAnsi"/>
            <w:rPrChange w:id="287" w:author="ACFB" w:date="2018-06-18T15:38:00Z">
              <w:rPr/>
            </w:rPrChange>
          </w:rPr>
          <w:t xml:space="preserve">A practical demonstration of your ability to competently </w:t>
        </w:r>
      </w:ins>
      <w:ins w:id="288" w:author="ACFB" w:date="2018-06-18T15:36:00Z">
        <w:r w:rsidR="00312BFB" w:rsidRPr="00E2434B">
          <w:rPr>
            <w:rFonts w:asciiTheme="minorHAnsi" w:hAnsiTheme="minorHAnsi" w:cstheme="minorHAnsi"/>
            <w:rPrChange w:id="289" w:author="ACFB" w:date="2018-06-18T15:38:00Z">
              <w:rPr/>
            </w:rPrChange>
          </w:rPr>
          <w:t xml:space="preserve">work through a full Myotherapy client consultation </w:t>
        </w:r>
      </w:ins>
      <w:ins w:id="290" w:author="ACFB" w:date="2018-06-18T15:35:00Z">
        <w:r w:rsidRPr="00E2434B">
          <w:rPr>
            <w:rFonts w:asciiTheme="minorHAnsi" w:hAnsiTheme="minorHAnsi" w:cstheme="minorHAnsi"/>
            <w:rPrChange w:id="291" w:author="ACFB" w:date="2018-06-18T15:38:00Z">
              <w:rPr/>
            </w:rPrChange>
          </w:rPr>
          <w:t xml:space="preserve">for a client complaint, including; interview, client questioning, differential list, physical assessment, clinical impression, treatment planning, </w:t>
        </w:r>
      </w:ins>
      <w:proofErr w:type="spellStart"/>
      <w:ins w:id="292" w:author="ACFB" w:date="2018-06-18T15:37:00Z">
        <w:r w:rsidR="00312BFB" w:rsidRPr="00E2434B">
          <w:rPr>
            <w:rFonts w:asciiTheme="minorHAnsi" w:hAnsiTheme="minorHAnsi" w:cstheme="minorHAnsi"/>
            <w:rPrChange w:id="293" w:author="ACFB" w:date="2018-06-18T15:38:00Z">
              <w:rPr/>
            </w:rPrChange>
          </w:rPr>
          <w:t>Myothearpy</w:t>
        </w:r>
      </w:ins>
      <w:proofErr w:type="spellEnd"/>
      <w:ins w:id="294" w:author="ACFB" w:date="2018-06-18T15:35:00Z">
        <w:r w:rsidRPr="00E2434B">
          <w:rPr>
            <w:rFonts w:asciiTheme="minorHAnsi" w:hAnsiTheme="minorHAnsi" w:cstheme="minorHAnsi"/>
            <w:rPrChange w:id="295" w:author="ACFB" w:date="2018-06-18T15:38:00Z">
              <w:rPr/>
            </w:rPrChange>
          </w:rPr>
          <w:t xml:space="preserve"> treatment, evaluation, suggestions/recommendations</w:t>
        </w:r>
      </w:ins>
      <w:ins w:id="296" w:author="ACFB" w:date="2018-06-18T15:37:00Z">
        <w:r w:rsidR="00312BFB" w:rsidRPr="00E2434B">
          <w:rPr>
            <w:rFonts w:asciiTheme="minorHAnsi" w:hAnsiTheme="minorHAnsi" w:cstheme="minorHAnsi"/>
            <w:rPrChange w:id="297" w:author="ACFB" w:date="2018-06-18T15:38:00Z">
              <w:rPr/>
            </w:rPrChange>
          </w:rPr>
          <w:t xml:space="preserve"> including correcti</w:t>
        </w:r>
        <w:r w:rsidR="00E2434B" w:rsidRPr="00E2434B">
          <w:rPr>
            <w:rFonts w:asciiTheme="minorHAnsi" w:hAnsiTheme="minorHAnsi" w:cstheme="minorHAnsi"/>
            <w:rPrChange w:id="298" w:author="ACFB" w:date="2018-06-18T15:38:00Z">
              <w:rPr/>
            </w:rPrChange>
          </w:rPr>
          <w:t xml:space="preserve">ve exercise </w:t>
        </w:r>
        <w:proofErr w:type="gramStart"/>
        <w:r w:rsidR="00E2434B" w:rsidRPr="00E2434B">
          <w:rPr>
            <w:rFonts w:asciiTheme="minorHAnsi" w:hAnsiTheme="minorHAnsi" w:cstheme="minorHAnsi"/>
            <w:rPrChange w:id="299" w:author="ACFB" w:date="2018-06-18T15:38:00Z">
              <w:rPr/>
            </w:rPrChange>
          </w:rPr>
          <w:t>recommendations</w:t>
        </w:r>
      </w:ins>
      <w:ins w:id="300" w:author="ACFB" w:date="2018-06-18T15:38:00Z">
        <w:r w:rsidR="00E2434B" w:rsidRPr="00E2434B">
          <w:rPr>
            <w:rFonts w:asciiTheme="minorHAnsi" w:hAnsiTheme="minorHAnsi" w:cstheme="minorHAnsi"/>
            <w:rPrChange w:id="301" w:author="ACFB" w:date="2018-06-18T15:38:00Z">
              <w:rPr/>
            </w:rPrChange>
          </w:rPr>
          <w:t>/</w:t>
        </w:r>
      </w:ins>
      <w:ins w:id="302" w:author="ACFB" w:date="2018-06-18T15:37:00Z">
        <w:r w:rsidR="00312BFB" w:rsidRPr="00E2434B">
          <w:rPr>
            <w:rFonts w:asciiTheme="minorHAnsi" w:hAnsiTheme="minorHAnsi" w:cstheme="minorHAnsi"/>
            <w:rPrChange w:id="303" w:author="ACFB" w:date="2018-06-18T15:38:00Z">
              <w:rPr/>
            </w:rPrChange>
          </w:rPr>
          <w:t>demonstration</w:t>
        </w:r>
      </w:ins>
      <w:ins w:id="304" w:author="ACFB" w:date="2018-06-18T15:38:00Z">
        <w:r w:rsidR="00E2434B" w:rsidRPr="00E2434B">
          <w:rPr>
            <w:rFonts w:asciiTheme="minorHAnsi" w:hAnsiTheme="minorHAnsi" w:cstheme="minorHAnsi"/>
            <w:rPrChange w:id="305" w:author="ACFB" w:date="2018-06-18T15:38:00Z">
              <w:rPr/>
            </w:rPrChange>
          </w:rPr>
          <w:t>/</w:t>
        </w:r>
      </w:ins>
      <w:ins w:id="306" w:author="ACFB" w:date="2018-06-18T15:37:00Z">
        <w:r w:rsidR="00312BFB" w:rsidRPr="00E2434B">
          <w:rPr>
            <w:rFonts w:asciiTheme="minorHAnsi" w:hAnsiTheme="minorHAnsi" w:cstheme="minorHAnsi"/>
            <w:rPrChange w:id="307" w:author="ACFB" w:date="2018-06-18T15:38:00Z">
              <w:rPr/>
            </w:rPrChange>
          </w:rPr>
          <w:t>technique</w:t>
        </w:r>
        <w:proofErr w:type="gramEnd"/>
        <w:r w:rsidR="00312BFB" w:rsidRPr="00E2434B">
          <w:rPr>
            <w:rFonts w:asciiTheme="minorHAnsi" w:hAnsiTheme="minorHAnsi" w:cstheme="minorHAnsi"/>
            <w:rPrChange w:id="308" w:author="ACFB" w:date="2018-06-18T15:38:00Z">
              <w:rPr/>
            </w:rPrChange>
          </w:rPr>
          <w:t xml:space="preserve"> modification</w:t>
        </w:r>
      </w:ins>
      <w:ins w:id="309" w:author="ACFB" w:date="2018-06-18T15:38:00Z">
        <w:r w:rsidR="00312BFB" w:rsidRPr="00E2434B">
          <w:rPr>
            <w:rFonts w:asciiTheme="minorHAnsi" w:hAnsiTheme="minorHAnsi" w:cstheme="minorHAnsi"/>
            <w:rPrChange w:id="310" w:author="ACFB" w:date="2018-06-18T15:38:00Z">
              <w:rPr/>
            </w:rPrChange>
          </w:rPr>
          <w:t>,</w:t>
        </w:r>
      </w:ins>
      <w:ins w:id="311" w:author="ACFB" w:date="2018-06-18T15:35:00Z">
        <w:r w:rsidRPr="00E2434B">
          <w:rPr>
            <w:rFonts w:asciiTheme="minorHAnsi" w:hAnsiTheme="minorHAnsi" w:cstheme="minorHAnsi"/>
            <w:rPrChange w:id="312" w:author="ACFB" w:date="2018-06-18T15:38:00Z">
              <w:rPr/>
            </w:rPrChange>
          </w:rPr>
          <w:t xml:space="preserve"> and documentation. </w:t>
        </w:r>
      </w:ins>
    </w:p>
    <w:p w14:paraId="23E23A8B" w14:textId="77777777" w:rsidR="00B56773" w:rsidRPr="00541AAB" w:rsidRDefault="00B56773" w:rsidP="00541AAB">
      <w:pPr>
        <w:spacing w:line="240" w:lineRule="auto"/>
        <w:rPr>
          <w:ins w:id="313" w:author="Polaco" w:date="2018-02-22T13:58:00Z"/>
          <w:rFonts w:asciiTheme="minorHAnsi" w:hAnsiTheme="minorHAnsi" w:cstheme="minorHAnsi"/>
          <w:rPrChange w:id="314" w:author="Polaco" w:date="2018-02-22T14:07:00Z">
            <w:rPr>
              <w:ins w:id="315" w:author="Polaco" w:date="2018-02-22T13:58:00Z"/>
            </w:rPr>
          </w:rPrChange>
        </w:rPr>
        <w:sectPr w:rsidR="00B56773" w:rsidRPr="00541AAB" w:rsidSect="00AE1508">
          <w:headerReference w:type="default" r:id="rId13"/>
          <w:footerReference w:type="default" r:id="rId14"/>
          <w:headerReference w:type="first" r:id="rId15"/>
          <w:footerReference w:type="first" r:id="rId16"/>
          <w:pgSz w:w="16838" w:h="11906" w:orient="landscape"/>
          <w:pgMar w:top="426" w:right="820" w:bottom="568" w:left="993" w:header="709" w:footer="286" w:gutter="0"/>
          <w:cols w:space="708"/>
          <w:titlePg/>
          <w:docGrid w:linePitch="360"/>
          <w:sectPrChange w:id="348" w:author="ACFB" w:date="2018-06-18T15:02:00Z">
            <w:sectPr w:rsidR="00B56773" w:rsidRPr="00541AAB" w:rsidSect="00AE1508">
              <w:pgMar w:top="426" w:right="820" w:bottom="568" w:left="993" w:header="709" w:footer="286" w:gutter="0"/>
              <w:titlePg w:val="0"/>
            </w:sectPr>
          </w:sectPrChange>
        </w:sectPr>
        <w:pPrChange w:id="349" w:author="Polaco" w:date="2018-02-22T14:07:00Z">
          <w:pPr>
            <w:pStyle w:val="ListParagraph"/>
            <w:numPr>
              <w:numId w:val="30"/>
            </w:numPr>
            <w:spacing w:line="240" w:lineRule="auto"/>
            <w:ind w:hanging="360"/>
          </w:pPr>
        </w:pPrChange>
      </w:pPr>
    </w:p>
    <w:p w14:paraId="6C7AB45C" w14:textId="77777777" w:rsidR="006A0B15" w:rsidRPr="00C50D1B" w:rsidRDefault="006A0B15">
      <w:pPr>
        <w:pStyle w:val="Default"/>
        <w:rPr>
          <w:ins w:id="350" w:author="Polaco" w:date="2018-02-22T09:43:00Z"/>
          <w:rFonts w:ascii="Symbol" w:hAnsi="Symbol" w:cs="Times New Roman"/>
          <w:sz w:val="8"/>
          <w:rPrChange w:id="351" w:author="ACFB" w:date="2018-06-18T15:10:00Z">
            <w:rPr>
              <w:ins w:id="352" w:author="Polaco" w:date="2018-02-22T09:43:00Z"/>
              <w:rFonts w:asciiTheme="minorHAnsi" w:eastAsia="Arial" w:hAnsiTheme="minorHAnsi" w:cstheme="minorHAnsi"/>
              <w:sz w:val="20"/>
              <w:szCs w:val="20"/>
            </w:rPr>
          </w:rPrChange>
        </w:rPr>
        <w:pPrChange w:id="353" w:author="Polaco" w:date="2018-02-22T13:57:00Z">
          <w:pPr>
            <w:pStyle w:val="ListBullet"/>
            <w:numPr>
              <w:numId w:val="27"/>
            </w:numPr>
            <w:tabs>
              <w:tab w:val="clear" w:pos="360"/>
              <w:tab w:val="left" w:pos="720"/>
            </w:tabs>
            <w:ind w:left="720" w:hanging="360"/>
          </w:pPr>
        </w:pPrChange>
      </w:pPr>
    </w:p>
    <w:p w14:paraId="5132D5DE" w14:textId="6152F732" w:rsidR="004B478D" w:rsidRPr="00AE1508" w:rsidDel="00AE1508" w:rsidRDefault="004B478D">
      <w:pPr>
        <w:pStyle w:val="Default"/>
        <w:ind w:left="360"/>
        <w:rPr>
          <w:del w:id="354" w:author="ACFB" w:date="2018-06-18T15:02:00Z"/>
          <w:rFonts w:ascii="Symbol" w:hAnsi="Symbol" w:cs="Times New Roman"/>
          <w:sz w:val="22"/>
          <w:rPrChange w:id="355" w:author="ACFB" w:date="2018-06-18T15:04:00Z">
            <w:rPr>
              <w:del w:id="356" w:author="ACFB" w:date="2018-06-18T15:02:00Z"/>
              <w:rFonts w:asciiTheme="minorHAnsi" w:hAnsiTheme="minorHAnsi" w:cstheme="minorHAnsi"/>
              <w:sz w:val="20"/>
              <w:szCs w:val="20"/>
            </w:rPr>
          </w:rPrChange>
        </w:rPr>
        <w:pPrChange w:id="357" w:author="Polaco" w:date="2018-02-22T09:44:00Z">
          <w:pPr>
            <w:pStyle w:val="ListBullet"/>
            <w:numPr>
              <w:numId w:val="27"/>
            </w:numPr>
            <w:tabs>
              <w:tab w:val="clear" w:pos="360"/>
              <w:tab w:val="left" w:pos="720"/>
            </w:tabs>
            <w:ind w:left="720" w:hanging="360"/>
          </w:pPr>
        </w:pPrChange>
      </w:pPr>
    </w:p>
    <w:p w14:paraId="1015CEFF" w14:textId="3A752CC7" w:rsidR="006E286D" w:rsidRPr="00AE1508" w:rsidDel="004B478D" w:rsidRDefault="006E286D" w:rsidP="006E286D">
      <w:pPr>
        <w:pStyle w:val="ListBullet"/>
        <w:numPr>
          <w:ilvl w:val="0"/>
          <w:numId w:val="27"/>
        </w:numPr>
        <w:tabs>
          <w:tab w:val="left" w:pos="720"/>
        </w:tabs>
        <w:rPr>
          <w:del w:id="358" w:author="Polaco" w:date="2018-02-22T09:42:00Z"/>
          <w:rFonts w:asciiTheme="minorHAnsi" w:hAnsiTheme="minorHAnsi" w:cstheme="minorHAnsi"/>
          <w:sz w:val="22"/>
          <w:szCs w:val="20"/>
          <w:rPrChange w:id="359" w:author="ACFB" w:date="2018-06-18T15:04:00Z">
            <w:rPr>
              <w:del w:id="360" w:author="Polaco" w:date="2018-02-22T09:42:00Z"/>
              <w:rFonts w:asciiTheme="minorHAnsi" w:hAnsiTheme="minorHAnsi" w:cstheme="minorHAnsi"/>
              <w:sz w:val="20"/>
              <w:szCs w:val="20"/>
            </w:rPr>
          </w:rPrChange>
        </w:rPr>
      </w:pPr>
      <w:del w:id="361" w:author="Polaco" w:date="2018-02-22T09:42:00Z">
        <w:r w:rsidRPr="00AE1508" w:rsidDel="004B478D">
          <w:rPr>
            <w:rFonts w:asciiTheme="minorHAnsi" w:hAnsiTheme="minorHAnsi" w:cstheme="minorHAnsi"/>
            <w:sz w:val="22"/>
            <w:szCs w:val="20"/>
            <w:rPrChange w:id="362" w:author="ACFB" w:date="2018-06-18T15:04:00Z">
              <w:rPr>
                <w:rFonts w:asciiTheme="minorHAnsi" w:hAnsiTheme="minorHAnsi" w:cstheme="minorHAnsi"/>
                <w:sz w:val="20"/>
                <w:szCs w:val="20"/>
              </w:rPr>
            </w:rPrChange>
          </w:rPr>
          <w:delText xml:space="preserve">Evidence of clinic supervision by a person who meets the assessor requirements outlined below </w:delText>
        </w:r>
      </w:del>
    </w:p>
    <w:p w14:paraId="2FB2D924" w14:textId="6934FC42" w:rsidR="006E286D" w:rsidRPr="00AE1508" w:rsidDel="004B478D" w:rsidRDefault="006E286D" w:rsidP="006E286D">
      <w:pPr>
        <w:pStyle w:val="ListBullet"/>
        <w:numPr>
          <w:ilvl w:val="0"/>
          <w:numId w:val="0"/>
        </w:numPr>
        <w:tabs>
          <w:tab w:val="left" w:pos="720"/>
        </w:tabs>
        <w:ind w:left="283" w:hanging="283"/>
        <w:rPr>
          <w:del w:id="363" w:author="Polaco" w:date="2018-02-22T09:42:00Z"/>
          <w:rFonts w:asciiTheme="minorHAnsi" w:hAnsiTheme="minorHAnsi" w:cstheme="minorHAnsi"/>
          <w:sz w:val="22"/>
          <w:szCs w:val="20"/>
          <w:rPrChange w:id="364" w:author="ACFB" w:date="2018-06-18T15:04:00Z">
            <w:rPr>
              <w:del w:id="365" w:author="Polaco" w:date="2018-02-22T09:42:00Z"/>
              <w:rFonts w:asciiTheme="minorHAnsi" w:hAnsiTheme="minorHAnsi" w:cstheme="minorHAnsi"/>
              <w:sz w:val="20"/>
              <w:szCs w:val="20"/>
            </w:rPr>
          </w:rPrChange>
        </w:rPr>
      </w:pPr>
      <w:del w:id="366" w:author="Polaco" w:date="2018-02-22T09:42:00Z">
        <w:r w:rsidRPr="00AE1508" w:rsidDel="004B478D">
          <w:rPr>
            <w:rFonts w:asciiTheme="minorHAnsi" w:hAnsiTheme="minorHAnsi" w:cstheme="minorHAnsi"/>
            <w:b/>
            <w:sz w:val="22"/>
            <w:szCs w:val="20"/>
            <w:rPrChange w:id="367" w:author="ACFB" w:date="2018-06-18T15:04:00Z">
              <w:rPr>
                <w:rFonts w:asciiTheme="minorHAnsi" w:hAnsiTheme="minorHAnsi" w:cstheme="minorHAnsi"/>
                <w:b/>
                <w:sz w:val="20"/>
                <w:szCs w:val="20"/>
              </w:rPr>
            </w:rPrChange>
          </w:rPr>
          <w:delText>Note</w:delText>
        </w:r>
        <w:r w:rsidRPr="00AE1508" w:rsidDel="004B478D">
          <w:rPr>
            <w:rFonts w:asciiTheme="minorHAnsi" w:hAnsiTheme="minorHAnsi" w:cstheme="minorHAnsi"/>
            <w:sz w:val="22"/>
            <w:szCs w:val="20"/>
            <w:rPrChange w:id="368" w:author="ACFB" w:date="2018-06-18T15:04:00Z">
              <w:rPr>
                <w:rFonts w:asciiTheme="minorHAnsi" w:hAnsiTheme="minorHAnsi" w:cstheme="minorHAnsi"/>
                <w:sz w:val="20"/>
                <w:szCs w:val="20"/>
              </w:rPr>
            </w:rPrChange>
          </w:rPr>
          <w:delText>: Assessors must satisfy the Standards for Registered Training Organisations (RTOs) 2015/AQTF mandatory competency requirements for assessors.</w:delText>
        </w:r>
      </w:del>
    </w:p>
    <w:p w14:paraId="7B40FF02" w14:textId="31236F75" w:rsidR="006E286D" w:rsidRPr="00AE1508" w:rsidDel="004B478D" w:rsidRDefault="006E286D" w:rsidP="006E286D">
      <w:pPr>
        <w:pStyle w:val="BodyText"/>
        <w:rPr>
          <w:del w:id="369" w:author="Polaco" w:date="2018-02-22T09:42:00Z"/>
          <w:rFonts w:asciiTheme="minorHAnsi" w:hAnsiTheme="minorHAnsi" w:cstheme="minorHAnsi"/>
          <w:sz w:val="28"/>
          <w:rPrChange w:id="370" w:author="ACFB" w:date="2018-06-18T15:04:00Z">
            <w:rPr>
              <w:del w:id="371" w:author="Polaco" w:date="2018-02-22T09:42:00Z"/>
              <w:rFonts w:asciiTheme="minorHAnsi" w:hAnsiTheme="minorHAnsi" w:cstheme="minorHAnsi"/>
            </w:rPr>
          </w:rPrChange>
        </w:rPr>
      </w:pPr>
      <w:del w:id="372" w:author="Polaco" w:date="2018-02-22T09:42:00Z">
        <w:r w:rsidRPr="00AE1508" w:rsidDel="004B478D">
          <w:rPr>
            <w:rFonts w:asciiTheme="minorHAnsi" w:hAnsiTheme="minorHAnsi" w:cstheme="minorHAnsi"/>
            <w:sz w:val="28"/>
            <w:rPrChange w:id="373" w:author="ACFB" w:date="2018-06-18T15:04:00Z">
              <w:rPr>
                <w:rFonts w:asciiTheme="minorHAnsi" w:hAnsiTheme="minorHAnsi" w:cstheme="minorHAnsi"/>
              </w:rPr>
            </w:rPrChange>
          </w:rPr>
          <w:delText>In addition, assessors must:</w:delText>
        </w:r>
      </w:del>
    </w:p>
    <w:p w14:paraId="0783F421" w14:textId="04107E31" w:rsidR="006E286D" w:rsidRPr="00AE1508" w:rsidDel="004B478D" w:rsidRDefault="006E286D" w:rsidP="006E286D">
      <w:pPr>
        <w:pStyle w:val="ListBullet"/>
        <w:numPr>
          <w:ilvl w:val="0"/>
          <w:numId w:val="28"/>
        </w:numPr>
        <w:tabs>
          <w:tab w:val="left" w:pos="720"/>
        </w:tabs>
        <w:rPr>
          <w:del w:id="374" w:author="Polaco" w:date="2018-02-22T09:42:00Z"/>
          <w:rFonts w:asciiTheme="minorHAnsi" w:hAnsiTheme="minorHAnsi" w:cstheme="minorHAnsi"/>
          <w:sz w:val="22"/>
          <w:szCs w:val="20"/>
          <w:rPrChange w:id="375" w:author="ACFB" w:date="2018-06-18T15:04:00Z">
            <w:rPr>
              <w:del w:id="376" w:author="Polaco" w:date="2018-02-22T09:42:00Z"/>
              <w:rFonts w:asciiTheme="minorHAnsi" w:hAnsiTheme="minorHAnsi" w:cstheme="minorHAnsi"/>
              <w:sz w:val="20"/>
              <w:szCs w:val="20"/>
            </w:rPr>
          </w:rPrChange>
        </w:rPr>
      </w:pPr>
      <w:del w:id="377" w:author="Polaco" w:date="2018-02-22T09:42:00Z">
        <w:r w:rsidRPr="00AE1508" w:rsidDel="004B478D">
          <w:rPr>
            <w:rFonts w:asciiTheme="minorHAnsi" w:hAnsiTheme="minorHAnsi" w:cstheme="minorHAnsi"/>
            <w:sz w:val="22"/>
            <w:szCs w:val="20"/>
            <w:rPrChange w:id="378" w:author="ACFB" w:date="2018-06-18T15:04:00Z">
              <w:rPr>
                <w:rFonts w:asciiTheme="minorHAnsi" w:hAnsiTheme="minorHAnsi" w:cstheme="minorHAnsi"/>
                <w:sz w:val="20"/>
                <w:szCs w:val="20"/>
              </w:rPr>
            </w:rPrChange>
          </w:rPr>
          <w:delText>have current clinical experience working as a massage therapist providing services to the general public</w:delText>
        </w:r>
      </w:del>
    </w:p>
    <w:p w14:paraId="6C3947F7" w14:textId="4A39CB21" w:rsidR="006E286D" w:rsidRPr="00AE1508" w:rsidDel="004B478D" w:rsidRDefault="006E286D" w:rsidP="006E286D">
      <w:pPr>
        <w:pStyle w:val="ListBullet"/>
        <w:numPr>
          <w:ilvl w:val="0"/>
          <w:numId w:val="28"/>
        </w:numPr>
        <w:tabs>
          <w:tab w:val="left" w:pos="720"/>
        </w:tabs>
        <w:rPr>
          <w:del w:id="379" w:author="Polaco" w:date="2018-02-22T09:42:00Z"/>
          <w:rFonts w:asciiTheme="minorHAnsi" w:hAnsiTheme="minorHAnsi" w:cstheme="minorHAnsi"/>
          <w:sz w:val="22"/>
          <w:szCs w:val="20"/>
          <w:rPrChange w:id="380" w:author="ACFB" w:date="2018-06-18T15:04:00Z">
            <w:rPr>
              <w:del w:id="381" w:author="Polaco" w:date="2018-02-22T09:42:00Z"/>
              <w:rFonts w:asciiTheme="minorHAnsi" w:hAnsiTheme="minorHAnsi" w:cstheme="minorHAnsi"/>
              <w:sz w:val="20"/>
              <w:szCs w:val="20"/>
            </w:rPr>
          </w:rPrChange>
        </w:rPr>
      </w:pPr>
      <w:del w:id="382" w:author="Polaco" w:date="2018-02-22T09:42:00Z">
        <w:r w:rsidRPr="00AE1508" w:rsidDel="004B478D">
          <w:rPr>
            <w:rFonts w:asciiTheme="minorHAnsi" w:hAnsiTheme="minorHAnsi" w:cstheme="minorHAnsi"/>
            <w:sz w:val="22"/>
            <w:szCs w:val="20"/>
            <w:rPrChange w:id="383" w:author="ACFB" w:date="2018-06-18T15:04:00Z">
              <w:rPr>
                <w:rFonts w:asciiTheme="minorHAnsi" w:hAnsiTheme="minorHAnsi" w:cstheme="minorHAnsi"/>
                <w:sz w:val="20"/>
                <w:szCs w:val="20"/>
              </w:rPr>
            </w:rPrChange>
          </w:rPr>
          <w:delText>hold practising membership of an Australian professional body that represents massage therapists</w:delText>
        </w:r>
      </w:del>
    </w:p>
    <w:p w14:paraId="6C8AAE7D" w14:textId="484F5CF1" w:rsidR="006E286D" w:rsidRPr="00AE1508" w:rsidDel="004B478D" w:rsidRDefault="006E286D" w:rsidP="006E286D">
      <w:pPr>
        <w:pStyle w:val="ListBullet"/>
        <w:numPr>
          <w:ilvl w:val="0"/>
          <w:numId w:val="28"/>
        </w:numPr>
        <w:tabs>
          <w:tab w:val="left" w:pos="720"/>
        </w:tabs>
        <w:rPr>
          <w:del w:id="384" w:author="Polaco" w:date="2018-02-22T09:42:00Z"/>
          <w:rFonts w:asciiTheme="minorHAnsi" w:hAnsiTheme="minorHAnsi" w:cstheme="minorHAnsi"/>
          <w:sz w:val="22"/>
          <w:szCs w:val="20"/>
          <w:rPrChange w:id="385" w:author="ACFB" w:date="2018-06-18T15:04:00Z">
            <w:rPr>
              <w:del w:id="386" w:author="Polaco" w:date="2018-02-22T09:42:00Z"/>
              <w:rFonts w:asciiTheme="minorHAnsi" w:hAnsiTheme="minorHAnsi" w:cstheme="minorHAnsi"/>
              <w:sz w:val="20"/>
              <w:szCs w:val="20"/>
            </w:rPr>
          </w:rPrChange>
        </w:rPr>
      </w:pPr>
      <w:del w:id="387" w:author="Polaco" w:date="2018-02-22T09:42:00Z">
        <w:r w:rsidRPr="00AE1508" w:rsidDel="004B478D">
          <w:rPr>
            <w:rFonts w:asciiTheme="minorHAnsi" w:hAnsiTheme="minorHAnsi" w:cstheme="minorHAnsi"/>
            <w:sz w:val="22"/>
            <w:szCs w:val="20"/>
            <w:rPrChange w:id="388" w:author="ACFB" w:date="2018-06-18T15:04:00Z">
              <w:rPr>
                <w:rFonts w:asciiTheme="minorHAnsi" w:hAnsiTheme="minorHAnsi" w:cstheme="minorHAnsi"/>
                <w:sz w:val="20"/>
                <w:szCs w:val="20"/>
              </w:rPr>
            </w:rPrChange>
          </w:rPr>
          <w:delText>fulfil the continuing professional development requirements of the professional body to which they belong</w:delText>
        </w:r>
      </w:del>
    </w:p>
    <w:p w14:paraId="1F54D0A5" w14:textId="27AD5501" w:rsidR="006E286D" w:rsidRPr="00AE1508" w:rsidDel="004B478D" w:rsidRDefault="006E286D" w:rsidP="006E286D">
      <w:pPr>
        <w:pStyle w:val="ListBullet"/>
        <w:numPr>
          <w:ilvl w:val="0"/>
          <w:numId w:val="0"/>
        </w:numPr>
        <w:spacing w:line="276" w:lineRule="auto"/>
        <w:rPr>
          <w:del w:id="389" w:author="Polaco" w:date="2018-02-22T09:42:00Z"/>
          <w:rFonts w:asciiTheme="minorHAnsi" w:eastAsia="Arial" w:hAnsiTheme="minorHAnsi" w:cstheme="minorHAnsi"/>
          <w:b/>
          <w:bCs/>
          <w:sz w:val="22"/>
          <w:szCs w:val="20"/>
          <w:rPrChange w:id="390" w:author="ACFB" w:date="2018-06-18T15:04:00Z">
            <w:rPr>
              <w:del w:id="391" w:author="Polaco" w:date="2018-02-22T09:42:00Z"/>
              <w:rFonts w:asciiTheme="minorHAnsi" w:eastAsia="Arial" w:hAnsiTheme="minorHAnsi" w:cstheme="minorHAnsi"/>
              <w:b/>
              <w:bCs/>
              <w:sz w:val="20"/>
              <w:szCs w:val="20"/>
            </w:rPr>
          </w:rPrChange>
        </w:rPr>
      </w:pPr>
    </w:p>
    <w:p w14:paraId="13D51EB0" w14:textId="14784AB8" w:rsidR="006E286D" w:rsidRPr="00AE1508" w:rsidDel="003D10A9" w:rsidRDefault="006E286D" w:rsidP="006E286D">
      <w:pPr>
        <w:pStyle w:val="ListBullet"/>
        <w:numPr>
          <w:ilvl w:val="0"/>
          <w:numId w:val="0"/>
        </w:numPr>
        <w:spacing w:line="276" w:lineRule="auto"/>
        <w:rPr>
          <w:del w:id="392" w:author="Polaco" w:date="2018-02-22T14:07:00Z"/>
          <w:rFonts w:asciiTheme="minorHAnsi" w:eastAsia="Arial" w:hAnsiTheme="minorHAnsi" w:cstheme="minorHAnsi"/>
          <w:bCs/>
          <w:sz w:val="22"/>
          <w:szCs w:val="20"/>
          <w:rPrChange w:id="393" w:author="ACFB" w:date="2018-06-18T15:04:00Z">
            <w:rPr>
              <w:del w:id="394" w:author="Polaco" w:date="2018-02-22T14:07:00Z"/>
              <w:rFonts w:asciiTheme="minorHAnsi" w:eastAsia="Arial" w:hAnsiTheme="minorHAnsi" w:cstheme="minorHAnsi"/>
              <w:bCs/>
              <w:sz w:val="20"/>
              <w:szCs w:val="20"/>
            </w:rPr>
          </w:rPrChange>
        </w:rPr>
      </w:pPr>
      <w:del w:id="395" w:author="Polaco" w:date="2018-02-22T14:07:00Z">
        <w:r w:rsidRPr="00AE1508" w:rsidDel="003D10A9">
          <w:rPr>
            <w:rFonts w:asciiTheme="minorHAnsi" w:eastAsia="Arial" w:hAnsiTheme="minorHAnsi" w:cstheme="minorHAnsi"/>
            <w:b/>
            <w:bCs/>
            <w:sz w:val="22"/>
            <w:szCs w:val="20"/>
            <w:rPrChange w:id="396" w:author="ACFB" w:date="2018-06-18T15:04:00Z">
              <w:rPr>
                <w:rFonts w:asciiTheme="minorHAnsi" w:eastAsia="Arial" w:hAnsiTheme="minorHAnsi" w:cstheme="minorHAnsi"/>
                <w:b/>
                <w:bCs/>
                <w:sz w:val="20"/>
                <w:szCs w:val="20"/>
              </w:rPr>
            </w:rPrChange>
          </w:rPr>
          <w:delText xml:space="preserve">Practical Demonstrations </w:delText>
        </w:r>
        <w:r w:rsidRPr="00AE1508" w:rsidDel="003D10A9">
          <w:rPr>
            <w:rFonts w:asciiTheme="minorHAnsi" w:eastAsia="Arial" w:hAnsiTheme="minorHAnsi" w:cstheme="minorHAnsi"/>
            <w:bCs/>
            <w:i/>
            <w:sz w:val="22"/>
            <w:szCs w:val="20"/>
            <w:rPrChange w:id="397" w:author="ACFB" w:date="2018-06-18T15:04:00Z">
              <w:rPr>
                <w:rFonts w:asciiTheme="minorHAnsi" w:eastAsia="Arial" w:hAnsiTheme="minorHAnsi" w:cstheme="minorHAnsi"/>
                <w:bCs/>
                <w:i/>
                <w:sz w:val="20"/>
                <w:szCs w:val="20"/>
              </w:rPr>
            </w:rPrChange>
          </w:rPr>
          <w:delText>(completed after enrolment to determine currency of knowledge and skills)</w:delText>
        </w:r>
      </w:del>
    </w:p>
    <w:p w14:paraId="188A3574" w14:textId="70980B44" w:rsidR="00CF6796" w:rsidRPr="00AE1508" w:rsidDel="006E286D" w:rsidRDefault="00CF6796" w:rsidP="00CF6796">
      <w:pPr>
        <w:pStyle w:val="Heading3"/>
        <w:numPr>
          <w:ilvl w:val="0"/>
          <w:numId w:val="22"/>
        </w:numPr>
        <w:spacing w:before="0" w:after="0" w:line="276" w:lineRule="auto"/>
        <w:rPr>
          <w:del w:id="398" w:author="Polaco" w:date="2018-02-21T15:41:00Z"/>
          <w:rFonts w:asciiTheme="minorHAnsi" w:hAnsiTheme="minorHAnsi" w:cstheme="minorHAnsi"/>
          <w:b w:val="0"/>
          <w:sz w:val="22"/>
          <w:szCs w:val="20"/>
          <w:rPrChange w:id="399" w:author="ACFB" w:date="2018-06-18T15:04:00Z">
            <w:rPr>
              <w:del w:id="400" w:author="Polaco" w:date="2018-02-21T15:41:00Z"/>
              <w:rFonts w:asciiTheme="minorHAnsi" w:hAnsiTheme="minorHAnsi" w:cstheme="minorHAnsi"/>
              <w:b w:val="0"/>
              <w:sz w:val="20"/>
              <w:szCs w:val="20"/>
            </w:rPr>
          </w:rPrChange>
        </w:rPr>
      </w:pPr>
      <w:del w:id="401" w:author="Polaco" w:date="2018-02-21T15:41:00Z">
        <w:r w:rsidRPr="00AE1508" w:rsidDel="006E286D">
          <w:rPr>
            <w:rFonts w:asciiTheme="minorHAnsi" w:hAnsiTheme="minorHAnsi" w:cstheme="minorHAnsi"/>
            <w:b w:val="0"/>
            <w:sz w:val="22"/>
            <w:szCs w:val="20"/>
            <w:rPrChange w:id="402" w:author="ACFB" w:date="2018-06-18T15:04:00Z">
              <w:rPr>
                <w:rFonts w:asciiTheme="minorHAnsi" w:hAnsiTheme="minorHAnsi" w:cstheme="minorHAnsi"/>
                <w:b w:val="0"/>
                <w:sz w:val="20"/>
                <w:szCs w:val="20"/>
              </w:rPr>
            </w:rPrChange>
          </w:rPr>
          <w:delText>Evidence of work within a health industry where direct client consultation is completed</w:delText>
        </w:r>
      </w:del>
    </w:p>
    <w:p w14:paraId="093168E7" w14:textId="3EBE4FAB" w:rsidR="00CF6796" w:rsidRPr="00AE1508" w:rsidDel="006E286D" w:rsidRDefault="00CF6796" w:rsidP="00CF6796">
      <w:pPr>
        <w:pStyle w:val="Heading3"/>
        <w:numPr>
          <w:ilvl w:val="0"/>
          <w:numId w:val="22"/>
        </w:numPr>
        <w:spacing w:before="0" w:after="0" w:line="276" w:lineRule="auto"/>
        <w:rPr>
          <w:del w:id="403" w:author="Polaco" w:date="2018-02-21T15:41:00Z"/>
          <w:rFonts w:asciiTheme="minorHAnsi" w:hAnsiTheme="minorHAnsi" w:cstheme="minorHAnsi"/>
          <w:b w:val="0"/>
          <w:sz w:val="22"/>
          <w:szCs w:val="20"/>
          <w:rPrChange w:id="404" w:author="ACFB" w:date="2018-06-18T15:04:00Z">
            <w:rPr>
              <w:del w:id="405" w:author="Polaco" w:date="2018-02-21T15:41:00Z"/>
              <w:rFonts w:asciiTheme="minorHAnsi" w:hAnsiTheme="minorHAnsi" w:cstheme="minorHAnsi"/>
              <w:b w:val="0"/>
              <w:sz w:val="20"/>
              <w:szCs w:val="20"/>
            </w:rPr>
          </w:rPrChange>
        </w:rPr>
      </w:pPr>
      <w:del w:id="406" w:author="Polaco" w:date="2018-02-21T15:41:00Z">
        <w:r w:rsidRPr="00AE1508" w:rsidDel="006E286D">
          <w:rPr>
            <w:rFonts w:asciiTheme="minorHAnsi" w:hAnsiTheme="minorHAnsi" w:cstheme="minorHAnsi"/>
            <w:b w:val="0"/>
            <w:sz w:val="22"/>
            <w:szCs w:val="20"/>
            <w:rPrChange w:id="407" w:author="ACFB" w:date="2018-06-18T15:04:00Z">
              <w:rPr>
                <w:rFonts w:asciiTheme="minorHAnsi" w:hAnsiTheme="minorHAnsi" w:cstheme="minorHAnsi"/>
                <w:b w:val="0"/>
                <w:sz w:val="20"/>
                <w:szCs w:val="20"/>
              </w:rPr>
            </w:rPrChange>
          </w:rPr>
          <w:delText>Submission of client (different people presenting with different conditions) documents with client identifiers blanked out, demonstrating the ability to work with clients with a variety of presenting conditions</w:delText>
        </w:r>
      </w:del>
    </w:p>
    <w:p w14:paraId="4B832240" w14:textId="6211B459" w:rsidR="00CF6796" w:rsidRPr="00AE1508" w:rsidDel="006E286D" w:rsidRDefault="00CF6796" w:rsidP="00CF6796">
      <w:pPr>
        <w:pStyle w:val="Heading3"/>
        <w:numPr>
          <w:ilvl w:val="0"/>
          <w:numId w:val="22"/>
        </w:numPr>
        <w:spacing w:before="0" w:after="0" w:line="276" w:lineRule="auto"/>
        <w:rPr>
          <w:del w:id="408" w:author="Polaco" w:date="2018-02-21T15:41:00Z"/>
          <w:rFonts w:asciiTheme="minorHAnsi" w:hAnsiTheme="minorHAnsi" w:cstheme="minorHAnsi"/>
          <w:b w:val="0"/>
          <w:sz w:val="22"/>
          <w:szCs w:val="20"/>
          <w:rPrChange w:id="409" w:author="ACFB" w:date="2018-06-18T15:04:00Z">
            <w:rPr>
              <w:del w:id="410" w:author="Polaco" w:date="2018-02-21T15:41:00Z"/>
              <w:rFonts w:asciiTheme="minorHAnsi" w:hAnsiTheme="minorHAnsi" w:cstheme="minorHAnsi"/>
              <w:b w:val="0"/>
              <w:sz w:val="20"/>
              <w:szCs w:val="20"/>
            </w:rPr>
          </w:rPrChange>
        </w:rPr>
      </w:pPr>
      <w:del w:id="411" w:author="Polaco" w:date="2018-02-21T15:41:00Z">
        <w:r w:rsidRPr="00AE1508" w:rsidDel="006E286D">
          <w:rPr>
            <w:rFonts w:asciiTheme="minorHAnsi" w:hAnsiTheme="minorHAnsi" w:cstheme="minorHAnsi"/>
            <w:b w:val="0"/>
            <w:sz w:val="22"/>
            <w:szCs w:val="20"/>
            <w:rPrChange w:id="412" w:author="ACFB" w:date="2018-06-18T15:04:00Z">
              <w:rPr>
                <w:rFonts w:asciiTheme="minorHAnsi" w:hAnsiTheme="minorHAnsi" w:cstheme="minorHAnsi"/>
                <w:b w:val="0"/>
                <w:sz w:val="20"/>
                <w:szCs w:val="20"/>
              </w:rPr>
            </w:rPrChange>
          </w:rPr>
          <w:delText>Copy of membership of an Australian professional body that represents massage therapists</w:delText>
        </w:r>
      </w:del>
    </w:p>
    <w:p w14:paraId="00C5CE2A" w14:textId="38A8BDCE" w:rsidR="00CF6796" w:rsidRPr="00AE1508" w:rsidDel="006E286D" w:rsidRDefault="00CF6796" w:rsidP="00CF6796">
      <w:pPr>
        <w:pStyle w:val="Heading3"/>
        <w:numPr>
          <w:ilvl w:val="0"/>
          <w:numId w:val="22"/>
        </w:numPr>
        <w:spacing w:before="0" w:after="0" w:line="276" w:lineRule="auto"/>
        <w:rPr>
          <w:del w:id="413" w:author="Polaco" w:date="2018-02-21T15:41:00Z"/>
          <w:rFonts w:asciiTheme="minorHAnsi" w:hAnsiTheme="minorHAnsi" w:cstheme="minorHAnsi"/>
          <w:b w:val="0"/>
          <w:sz w:val="22"/>
          <w:szCs w:val="20"/>
          <w:rPrChange w:id="414" w:author="ACFB" w:date="2018-06-18T15:04:00Z">
            <w:rPr>
              <w:del w:id="415" w:author="Polaco" w:date="2018-02-21T15:41:00Z"/>
              <w:rFonts w:asciiTheme="minorHAnsi" w:hAnsiTheme="minorHAnsi" w:cstheme="minorHAnsi"/>
              <w:b w:val="0"/>
              <w:sz w:val="20"/>
              <w:szCs w:val="20"/>
            </w:rPr>
          </w:rPrChange>
        </w:rPr>
      </w:pPr>
      <w:del w:id="416" w:author="Polaco" w:date="2018-02-21T15:41:00Z">
        <w:r w:rsidRPr="00AE1508" w:rsidDel="006E286D">
          <w:rPr>
            <w:rFonts w:asciiTheme="minorHAnsi" w:hAnsiTheme="minorHAnsi" w:cstheme="minorHAnsi"/>
            <w:b w:val="0"/>
            <w:sz w:val="22"/>
            <w:szCs w:val="20"/>
            <w:rPrChange w:id="417" w:author="ACFB" w:date="2018-06-18T15:04:00Z">
              <w:rPr>
                <w:rFonts w:asciiTheme="minorHAnsi" w:hAnsiTheme="minorHAnsi" w:cstheme="minorHAnsi"/>
                <w:b w:val="0"/>
                <w:sz w:val="20"/>
                <w:szCs w:val="20"/>
              </w:rPr>
            </w:rPrChange>
          </w:rPr>
          <w:delText xml:space="preserve">Evidence of continuing professional development and networking activities </w:delText>
        </w:r>
      </w:del>
    </w:p>
    <w:p w14:paraId="3F82DDBA" w14:textId="3CA24126" w:rsidR="00CF6796" w:rsidRPr="00AE1508" w:rsidDel="006E286D" w:rsidRDefault="00CF6796" w:rsidP="00CF6796">
      <w:pPr>
        <w:pStyle w:val="Heading3"/>
        <w:numPr>
          <w:ilvl w:val="0"/>
          <w:numId w:val="22"/>
        </w:numPr>
        <w:spacing w:before="0" w:after="0" w:line="276" w:lineRule="auto"/>
        <w:rPr>
          <w:del w:id="418" w:author="Polaco" w:date="2018-02-21T15:41:00Z"/>
          <w:rFonts w:asciiTheme="minorHAnsi" w:hAnsiTheme="minorHAnsi" w:cstheme="minorHAnsi"/>
          <w:b w:val="0"/>
          <w:sz w:val="22"/>
          <w:szCs w:val="20"/>
          <w:rPrChange w:id="419" w:author="ACFB" w:date="2018-06-18T15:04:00Z">
            <w:rPr>
              <w:del w:id="420" w:author="Polaco" w:date="2018-02-21T15:41:00Z"/>
              <w:rFonts w:asciiTheme="minorHAnsi" w:hAnsiTheme="minorHAnsi" w:cstheme="minorHAnsi"/>
              <w:b w:val="0"/>
              <w:sz w:val="20"/>
              <w:szCs w:val="20"/>
            </w:rPr>
          </w:rPrChange>
        </w:rPr>
      </w:pPr>
      <w:del w:id="421" w:author="Polaco" w:date="2018-02-21T15:41:00Z">
        <w:r w:rsidRPr="00AE1508" w:rsidDel="006E286D">
          <w:rPr>
            <w:rFonts w:asciiTheme="minorHAnsi" w:hAnsiTheme="minorHAnsi" w:cstheme="minorHAnsi"/>
            <w:b w:val="0"/>
            <w:sz w:val="22"/>
            <w:szCs w:val="20"/>
            <w:rPrChange w:id="422" w:author="ACFB" w:date="2018-06-18T15:04:00Z">
              <w:rPr>
                <w:rFonts w:asciiTheme="minorHAnsi" w:hAnsiTheme="minorHAnsi" w:cstheme="minorHAnsi"/>
                <w:b w:val="0"/>
                <w:sz w:val="20"/>
                <w:szCs w:val="20"/>
              </w:rPr>
            </w:rPrChange>
          </w:rPr>
          <w:delText>Evidence of current clinical experience working as a massage therapist providing massage services targeting different sporting injuries to recovery stage</w:delText>
        </w:r>
      </w:del>
    </w:p>
    <w:p w14:paraId="1A80F274" w14:textId="155EF9B2" w:rsidR="00CF6796" w:rsidRPr="00AE1508" w:rsidDel="006E286D" w:rsidRDefault="00CF6796" w:rsidP="00CF6796">
      <w:pPr>
        <w:pStyle w:val="Heading3"/>
        <w:numPr>
          <w:ilvl w:val="0"/>
          <w:numId w:val="22"/>
        </w:numPr>
        <w:spacing w:before="0" w:after="0" w:line="276" w:lineRule="auto"/>
        <w:rPr>
          <w:del w:id="423" w:author="Polaco" w:date="2018-02-21T15:41:00Z"/>
          <w:rFonts w:asciiTheme="minorHAnsi" w:hAnsiTheme="minorHAnsi" w:cstheme="minorHAnsi"/>
          <w:b w:val="0"/>
          <w:sz w:val="22"/>
          <w:szCs w:val="20"/>
          <w:rPrChange w:id="424" w:author="ACFB" w:date="2018-06-18T15:04:00Z">
            <w:rPr>
              <w:del w:id="425" w:author="Polaco" w:date="2018-02-21T15:41:00Z"/>
              <w:rFonts w:asciiTheme="minorHAnsi" w:hAnsiTheme="minorHAnsi" w:cstheme="minorHAnsi"/>
              <w:b w:val="0"/>
              <w:sz w:val="20"/>
              <w:szCs w:val="20"/>
            </w:rPr>
          </w:rPrChange>
        </w:rPr>
      </w:pPr>
      <w:del w:id="426" w:author="Polaco" w:date="2018-02-21T15:41:00Z">
        <w:r w:rsidRPr="00AE1508" w:rsidDel="006E286D">
          <w:rPr>
            <w:rFonts w:asciiTheme="minorHAnsi" w:hAnsiTheme="minorHAnsi" w:cstheme="minorHAnsi"/>
            <w:b w:val="0"/>
            <w:sz w:val="22"/>
            <w:szCs w:val="20"/>
            <w:rPrChange w:id="427" w:author="ACFB" w:date="2018-06-18T15:04:00Z">
              <w:rPr>
                <w:rFonts w:asciiTheme="minorHAnsi" w:hAnsiTheme="minorHAnsi" w:cstheme="minorHAnsi"/>
                <w:b w:val="0"/>
                <w:sz w:val="20"/>
                <w:szCs w:val="20"/>
              </w:rPr>
            </w:rPrChange>
          </w:rPr>
          <w:delText>Evidence of clinic supervision by a person who meets the assessor requirements outlined below for at least 200 hours of client consultation work</w:delText>
        </w:r>
      </w:del>
    </w:p>
    <w:p w14:paraId="14068CCA" w14:textId="4BAA12DC" w:rsidR="00CF6796" w:rsidRPr="00AE1508" w:rsidDel="006E286D" w:rsidRDefault="00CF6796" w:rsidP="00CF6796">
      <w:pPr>
        <w:pStyle w:val="Heading3"/>
        <w:numPr>
          <w:ilvl w:val="0"/>
          <w:numId w:val="0"/>
        </w:numPr>
        <w:spacing w:before="0" w:after="0" w:line="276" w:lineRule="auto"/>
        <w:rPr>
          <w:del w:id="428" w:author="Polaco" w:date="2018-02-21T15:41:00Z"/>
          <w:rFonts w:asciiTheme="minorHAnsi" w:hAnsiTheme="minorHAnsi" w:cstheme="minorHAnsi"/>
          <w:b w:val="0"/>
          <w:sz w:val="22"/>
          <w:szCs w:val="20"/>
          <w:rPrChange w:id="429" w:author="ACFB" w:date="2018-06-18T15:04:00Z">
            <w:rPr>
              <w:del w:id="430" w:author="Polaco" w:date="2018-02-21T15:41:00Z"/>
              <w:rFonts w:asciiTheme="minorHAnsi" w:hAnsiTheme="minorHAnsi" w:cstheme="minorHAnsi"/>
              <w:b w:val="0"/>
              <w:sz w:val="20"/>
              <w:szCs w:val="20"/>
            </w:rPr>
          </w:rPrChange>
        </w:rPr>
      </w:pPr>
      <w:del w:id="431" w:author="Polaco" w:date="2018-02-21T15:41:00Z">
        <w:r w:rsidRPr="00AE1508" w:rsidDel="006E286D">
          <w:rPr>
            <w:rFonts w:asciiTheme="minorHAnsi" w:hAnsiTheme="minorHAnsi" w:cstheme="minorHAnsi"/>
            <w:sz w:val="22"/>
            <w:szCs w:val="20"/>
            <w:rPrChange w:id="432" w:author="ACFB" w:date="2018-06-18T15:04:00Z">
              <w:rPr>
                <w:rFonts w:asciiTheme="minorHAnsi" w:hAnsiTheme="minorHAnsi" w:cstheme="minorHAnsi"/>
                <w:sz w:val="20"/>
                <w:szCs w:val="20"/>
              </w:rPr>
            </w:rPrChange>
          </w:rPr>
          <w:delText>Note:</w:delText>
        </w:r>
        <w:r w:rsidRPr="00AE1508" w:rsidDel="006E286D">
          <w:rPr>
            <w:rFonts w:asciiTheme="minorHAnsi" w:hAnsiTheme="minorHAnsi" w:cstheme="minorHAnsi"/>
            <w:b w:val="0"/>
            <w:sz w:val="22"/>
            <w:szCs w:val="20"/>
            <w:rPrChange w:id="433" w:author="ACFB" w:date="2018-06-18T15:04:00Z">
              <w:rPr>
                <w:rFonts w:asciiTheme="minorHAnsi" w:hAnsiTheme="minorHAnsi" w:cstheme="minorHAnsi"/>
                <w:b w:val="0"/>
                <w:sz w:val="20"/>
                <w:szCs w:val="20"/>
              </w:rPr>
            </w:rPrChange>
          </w:rPr>
          <w:delText xml:space="preserve"> Assessors must satisfy the Standards for Registered Training Organisations (RTOs) 2015/AQTF mandatory competency requirements for assessors.</w:delText>
        </w:r>
        <w:r w:rsidR="00CD1778" w:rsidRPr="00AE1508" w:rsidDel="006E286D">
          <w:rPr>
            <w:rFonts w:asciiTheme="minorHAnsi" w:hAnsiTheme="minorHAnsi" w:cstheme="minorHAnsi"/>
            <w:b w:val="0"/>
            <w:sz w:val="22"/>
            <w:szCs w:val="20"/>
            <w:rPrChange w:id="434" w:author="ACFB" w:date="2018-06-18T15:04:00Z">
              <w:rPr>
                <w:rFonts w:asciiTheme="minorHAnsi" w:hAnsiTheme="minorHAnsi" w:cstheme="minorHAnsi"/>
                <w:b w:val="0"/>
                <w:sz w:val="20"/>
                <w:szCs w:val="20"/>
              </w:rPr>
            </w:rPrChange>
          </w:rPr>
          <w:delText xml:space="preserve"> </w:delText>
        </w:r>
        <w:r w:rsidRPr="00AE1508" w:rsidDel="006E286D">
          <w:rPr>
            <w:rFonts w:asciiTheme="minorHAnsi" w:hAnsiTheme="minorHAnsi" w:cstheme="minorHAnsi"/>
            <w:b w:val="0"/>
            <w:sz w:val="22"/>
            <w:szCs w:val="20"/>
            <w:rPrChange w:id="435" w:author="ACFB" w:date="2018-06-18T15:04:00Z">
              <w:rPr>
                <w:rFonts w:asciiTheme="minorHAnsi" w:hAnsiTheme="minorHAnsi" w:cstheme="minorHAnsi"/>
                <w:b w:val="0"/>
                <w:sz w:val="20"/>
                <w:szCs w:val="20"/>
              </w:rPr>
            </w:rPrChange>
          </w:rPr>
          <w:delText>In addition, assessors must:</w:delText>
        </w:r>
      </w:del>
    </w:p>
    <w:p w14:paraId="36B5DDBC" w14:textId="15D9B52D" w:rsidR="00CF6796" w:rsidRPr="00AE1508" w:rsidDel="006E286D" w:rsidRDefault="00CF6796" w:rsidP="00CF6796">
      <w:pPr>
        <w:pStyle w:val="Heading3"/>
        <w:numPr>
          <w:ilvl w:val="0"/>
          <w:numId w:val="21"/>
        </w:numPr>
        <w:spacing w:before="0" w:after="0" w:line="276" w:lineRule="auto"/>
        <w:rPr>
          <w:del w:id="436" w:author="Polaco" w:date="2018-02-21T15:41:00Z"/>
          <w:rFonts w:asciiTheme="minorHAnsi" w:hAnsiTheme="minorHAnsi" w:cstheme="minorHAnsi"/>
          <w:b w:val="0"/>
          <w:sz w:val="22"/>
          <w:szCs w:val="20"/>
          <w:rPrChange w:id="437" w:author="ACFB" w:date="2018-06-18T15:04:00Z">
            <w:rPr>
              <w:del w:id="438" w:author="Polaco" w:date="2018-02-21T15:41:00Z"/>
              <w:rFonts w:asciiTheme="minorHAnsi" w:hAnsiTheme="minorHAnsi" w:cstheme="minorHAnsi"/>
              <w:b w:val="0"/>
              <w:sz w:val="20"/>
              <w:szCs w:val="20"/>
            </w:rPr>
          </w:rPrChange>
        </w:rPr>
      </w:pPr>
      <w:del w:id="439" w:author="Polaco" w:date="2018-02-21T15:41:00Z">
        <w:r w:rsidRPr="00AE1508" w:rsidDel="006E286D">
          <w:rPr>
            <w:rFonts w:asciiTheme="minorHAnsi" w:hAnsiTheme="minorHAnsi" w:cstheme="minorHAnsi"/>
            <w:b w:val="0"/>
            <w:sz w:val="22"/>
            <w:szCs w:val="20"/>
            <w:rPrChange w:id="440" w:author="ACFB" w:date="2018-06-18T15:04:00Z">
              <w:rPr>
                <w:rFonts w:asciiTheme="minorHAnsi" w:hAnsiTheme="minorHAnsi" w:cstheme="minorHAnsi"/>
                <w:b w:val="0"/>
                <w:sz w:val="20"/>
                <w:szCs w:val="20"/>
              </w:rPr>
            </w:rPrChange>
          </w:rPr>
          <w:delText>have current clinical experience working as a massage therapist providing services to the general public</w:delText>
        </w:r>
      </w:del>
    </w:p>
    <w:p w14:paraId="7A0842D8" w14:textId="43BD615D" w:rsidR="00CF6796" w:rsidRPr="00AE1508" w:rsidDel="006E286D" w:rsidRDefault="00CF6796" w:rsidP="00CF6796">
      <w:pPr>
        <w:pStyle w:val="Heading3"/>
        <w:numPr>
          <w:ilvl w:val="0"/>
          <w:numId w:val="21"/>
        </w:numPr>
        <w:spacing w:before="0" w:after="0" w:line="276" w:lineRule="auto"/>
        <w:rPr>
          <w:del w:id="441" w:author="Polaco" w:date="2018-02-21T15:41:00Z"/>
          <w:rFonts w:asciiTheme="minorHAnsi" w:hAnsiTheme="minorHAnsi" w:cstheme="minorHAnsi"/>
          <w:b w:val="0"/>
          <w:sz w:val="22"/>
          <w:szCs w:val="20"/>
          <w:rPrChange w:id="442" w:author="ACFB" w:date="2018-06-18T15:04:00Z">
            <w:rPr>
              <w:del w:id="443" w:author="Polaco" w:date="2018-02-21T15:41:00Z"/>
              <w:rFonts w:asciiTheme="minorHAnsi" w:hAnsiTheme="minorHAnsi" w:cstheme="minorHAnsi"/>
              <w:b w:val="0"/>
              <w:sz w:val="20"/>
              <w:szCs w:val="20"/>
            </w:rPr>
          </w:rPrChange>
        </w:rPr>
      </w:pPr>
      <w:del w:id="444" w:author="Polaco" w:date="2018-02-21T15:41:00Z">
        <w:r w:rsidRPr="00AE1508" w:rsidDel="006E286D">
          <w:rPr>
            <w:rFonts w:asciiTheme="minorHAnsi" w:hAnsiTheme="minorHAnsi" w:cstheme="minorHAnsi"/>
            <w:b w:val="0"/>
            <w:sz w:val="22"/>
            <w:szCs w:val="20"/>
            <w:rPrChange w:id="445" w:author="ACFB" w:date="2018-06-18T15:04:00Z">
              <w:rPr>
                <w:rFonts w:asciiTheme="minorHAnsi" w:hAnsiTheme="minorHAnsi" w:cstheme="minorHAnsi"/>
                <w:b w:val="0"/>
                <w:sz w:val="20"/>
                <w:szCs w:val="20"/>
              </w:rPr>
            </w:rPrChange>
          </w:rPr>
          <w:delText>hold practising membership of an Australian professional body that represents massage therapists</w:delText>
        </w:r>
      </w:del>
    </w:p>
    <w:p w14:paraId="5DC8B06F" w14:textId="4E7C88DB" w:rsidR="00CF6796" w:rsidRPr="00AE1508" w:rsidDel="006E286D" w:rsidRDefault="00CF6796" w:rsidP="00CF6796">
      <w:pPr>
        <w:pStyle w:val="Heading3"/>
        <w:numPr>
          <w:ilvl w:val="0"/>
          <w:numId w:val="21"/>
        </w:numPr>
        <w:spacing w:before="0" w:after="0" w:line="276" w:lineRule="auto"/>
        <w:rPr>
          <w:del w:id="446" w:author="Polaco" w:date="2018-02-21T15:41:00Z"/>
          <w:rFonts w:asciiTheme="minorHAnsi" w:hAnsiTheme="minorHAnsi" w:cstheme="minorHAnsi"/>
          <w:b w:val="0"/>
          <w:sz w:val="22"/>
          <w:szCs w:val="20"/>
          <w:rPrChange w:id="447" w:author="ACFB" w:date="2018-06-18T15:04:00Z">
            <w:rPr>
              <w:del w:id="448" w:author="Polaco" w:date="2018-02-21T15:41:00Z"/>
              <w:rFonts w:asciiTheme="minorHAnsi" w:hAnsiTheme="minorHAnsi" w:cstheme="minorHAnsi"/>
              <w:b w:val="0"/>
              <w:sz w:val="20"/>
              <w:szCs w:val="20"/>
            </w:rPr>
          </w:rPrChange>
        </w:rPr>
      </w:pPr>
      <w:del w:id="449" w:author="Polaco" w:date="2018-02-21T15:41:00Z">
        <w:r w:rsidRPr="00AE1508" w:rsidDel="006E286D">
          <w:rPr>
            <w:rFonts w:asciiTheme="minorHAnsi" w:hAnsiTheme="minorHAnsi" w:cstheme="minorHAnsi"/>
            <w:b w:val="0"/>
            <w:sz w:val="22"/>
            <w:szCs w:val="20"/>
            <w:rPrChange w:id="450" w:author="ACFB" w:date="2018-06-18T15:04:00Z">
              <w:rPr>
                <w:rFonts w:asciiTheme="minorHAnsi" w:hAnsiTheme="minorHAnsi" w:cstheme="minorHAnsi"/>
                <w:b w:val="0"/>
                <w:sz w:val="20"/>
                <w:szCs w:val="20"/>
              </w:rPr>
            </w:rPrChange>
          </w:rPr>
          <w:delText>fulfil the continuing professional development requirements of the professional body to which they belong</w:delText>
        </w:r>
      </w:del>
    </w:p>
    <w:p w14:paraId="7C472B99" w14:textId="399CD3E0" w:rsidR="00105410" w:rsidRPr="00AE1508" w:rsidDel="006E286D" w:rsidRDefault="00105410" w:rsidP="00CF6796">
      <w:pPr>
        <w:pStyle w:val="ListBullet"/>
        <w:numPr>
          <w:ilvl w:val="0"/>
          <w:numId w:val="0"/>
        </w:numPr>
        <w:spacing w:before="0" w:after="0" w:line="276" w:lineRule="auto"/>
        <w:rPr>
          <w:del w:id="451" w:author="Polaco" w:date="2018-02-21T15:41:00Z"/>
          <w:rFonts w:asciiTheme="minorHAnsi" w:eastAsia="Arial" w:hAnsiTheme="minorHAnsi" w:cstheme="minorHAnsi"/>
          <w:bCs/>
          <w:color w:val="231F20"/>
          <w:sz w:val="22"/>
          <w:szCs w:val="20"/>
          <w:rPrChange w:id="452" w:author="ACFB" w:date="2018-06-18T15:04:00Z">
            <w:rPr>
              <w:del w:id="453" w:author="Polaco" w:date="2018-02-21T15:41:00Z"/>
              <w:rFonts w:asciiTheme="minorHAnsi" w:eastAsia="Arial" w:hAnsiTheme="minorHAnsi" w:cstheme="minorHAnsi"/>
              <w:bCs/>
              <w:color w:val="231F20"/>
              <w:sz w:val="20"/>
              <w:szCs w:val="20"/>
            </w:rPr>
          </w:rPrChange>
        </w:rPr>
      </w:pPr>
      <w:del w:id="454" w:author="Polaco" w:date="2018-02-21T15:41:00Z">
        <w:r w:rsidRPr="00AE1508" w:rsidDel="006E286D">
          <w:rPr>
            <w:rFonts w:asciiTheme="minorHAnsi" w:eastAsia="Arial" w:hAnsiTheme="minorHAnsi" w:cstheme="minorHAnsi"/>
            <w:b/>
            <w:bCs/>
            <w:color w:val="231F20"/>
            <w:sz w:val="22"/>
            <w:szCs w:val="20"/>
            <w:rPrChange w:id="455" w:author="ACFB" w:date="2018-06-18T15:04:00Z">
              <w:rPr>
                <w:rFonts w:asciiTheme="minorHAnsi" w:eastAsia="Arial" w:hAnsiTheme="minorHAnsi" w:cstheme="minorHAnsi"/>
                <w:b/>
                <w:bCs/>
                <w:color w:val="231F20"/>
                <w:sz w:val="20"/>
                <w:szCs w:val="20"/>
              </w:rPr>
            </w:rPrChange>
          </w:rPr>
          <w:delText xml:space="preserve">Practical Demonstrations </w:delText>
        </w:r>
        <w:r w:rsidRPr="00AE1508" w:rsidDel="006E286D">
          <w:rPr>
            <w:rFonts w:asciiTheme="minorHAnsi" w:eastAsia="Arial" w:hAnsiTheme="minorHAnsi" w:cstheme="minorHAnsi"/>
            <w:bCs/>
            <w:i/>
            <w:color w:val="231F20"/>
            <w:sz w:val="22"/>
            <w:szCs w:val="20"/>
            <w:rPrChange w:id="456" w:author="ACFB" w:date="2018-06-18T15:04:00Z">
              <w:rPr>
                <w:rFonts w:asciiTheme="minorHAnsi" w:eastAsia="Arial" w:hAnsiTheme="minorHAnsi" w:cstheme="minorHAnsi"/>
                <w:bCs/>
                <w:i/>
                <w:color w:val="231F20"/>
                <w:sz w:val="20"/>
                <w:szCs w:val="20"/>
              </w:rPr>
            </w:rPrChange>
          </w:rPr>
          <w:delText>(completed after enrolment to determine currency of knowledge and skills)</w:delText>
        </w:r>
      </w:del>
    </w:p>
    <w:p w14:paraId="21D1D540" w14:textId="46E21B8B" w:rsidR="008C63BE" w:rsidRPr="00AE1508" w:rsidDel="00AE1508" w:rsidRDefault="008C63BE">
      <w:pPr>
        <w:pStyle w:val="Heading3"/>
        <w:numPr>
          <w:ilvl w:val="0"/>
          <w:numId w:val="0"/>
        </w:numPr>
        <w:spacing w:before="0" w:after="0" w:line="276" w:lineRule="auto"/>
        <w:ind w:left="720" w:hanging="432"/>
        <w:rPr>
          <w:del w:id="457" w:author="ACFB" w:date="2018-06-18T15:02:00Z"/>
          <w:rFonts w:asciiTheme="minorHAnsi" w:hAnsiTheme="minorHAnsi" w:cstheme="minorHAnsi"/>
          <w:b w:val="0"/>
          <w:sz w:val="22"/>
          <w:szCs w:val="20"/>
          <w:rPrChange w:id="458" w:author="ACFB" w:date="2018-06-18T15:04:00Z">
            <w:rPr>
              <w:del w:id="459" w:author="ACFB" w:date="2018-06-18T15:02:00Z"/>
              <w:rFonts w:asciiTheme="minorHAnsi" w:hAnsiTheme="minorHAnsi" w:cstheme="minorHAnsi"/>
              <w:b w:val="0"/>
              <w:sz w:val="20"/>
              <w:szCs w:val="20"/>
            </w:rPr>
          </w:rPrChange>
        </w:rPr>
        <w:sectPr w:rsidR="008C63BE" w:rsidRPr="00AE1508" w:rsidDel="00AE1508" w:rsidSect="00F553F7">
          <w:headerReference w:type="default" r:id="rId17"/>
          <w:footerReference w:type="default" r:id="rId18"/>
          <w:pgSz w:w="16838" w:h="11906" w:orient="landscape"/>
          <w:pgMar w:top="426" w:right="820" w:bottom="568" w:left="993" w:header="709" w:footer="286" w:gutter="0"/>
          <w:cols w:space="708"/>
          <w:docGrid w:linePitch="360"/>
        </w:sectPr>
        <w:pPrChange w:id="472" w:author="Polaco" w:date="2018-02-22T14:08:00Z">
          <w:pPr>
            <w:pStyle w:val="Heading3"/>
            <w:numPr>
              <w:ilvl w:val="0"/>
              <w:numId w:val="0"/>
            </w:numPr>
            <w:tabs>
              <w:tab w:val="clear" w:pos="720"/>
            </w:tabs>
            <w:spacing w:before="0" w:after="0" w:line="276" w:lineRule="auto"/>
            <w:ind w:left="0" w:firstLine="0"/>
          </w:pPr>
        </w:pPrChange>
      </w:pPr>
      <w:del w:id="473" w:author="Polaco" w:date="2018-02-22T14:08:00Z">
        <w:r w:rsidRPr="00AE1508" w:rsidDel="003D10A9">
          <w:rPr>
            <w:rFonts w:asciiTheme="minorHAnsi" w:hAnsiTheme="minorHAnsi" w:cstheme="minorHAnsi"/>
            <w:b w:val="0"/>
            <w:sz w:val="22"/>
            <w:szCs w:val="20"/>
            <w:rPrChange w:id="474" w:author="ACFB" w:date="2018-06-18T15:04:00Z">
              <w:rPr>
                <w:rFonts w:asciiTheme="minorHAnsi" w:hAnsiTheme="minorHAnsi" w:cstheme="minorHAnsi"/>
                <w:b w:val="0"/>
                <w:sz w:val="20"/>
                <w:szCs w:val="20"/>
              </w:rPr>
            </w:rPrChange>
          </w:rPr>
          <w:delText xml:space="preserve">                             </w:delText>
        </w:r>
        <w:r w:rsidR="00E979DD" w:rsidRPr="00AE1508" w:rsidDel="003D10A9">
          <w:rPr>
            <w:rFonts w:asciiTheme="minorHAnsi" w:hAnsiTheme="minorHAnsi" w:cstheme="minorHAnsi"/>
            <w:b w:val="0"/>
            <w:sz w:val="22"/>
            <w:szCs w:val="20"/>
            <w:rPrChange w:id="475" w:author="ACFB" w:date="2018-06-18T15:04:00Z">
              <w:rPr>
                <w:rFonts w:asciiTheme="minorHAnsi" w:hAnsiTheme="minorHAnsi" w:cstheme="minorHAnsi"/>
                <w:b w:val="0"/>
                <w:sz w:val="20"/>
                <w:szCs w:val="20"/>
              </w:rPr>
            </w:rPrChange>
          </w:rPr>
          <w:delText xml:space="preserve"> </w:delText>
        </w:r>
        <w:r w:rsidRPr="00AE1508" w:rsidDel="003D10A9">
          <w:rPr>
            <w:rFonts w:asciiTheme="minorHAnsi" w:hAnsiTheme="minorHAnsi" w:cstheme="minorHAnsi"/>
            <w:b w:val="0"/>
            <w:sz w:val="22"/>
            <w:szCs w:val="20"/>
            <w:rPrChange w:id="476" w:author="ACFB" w:date="2018-06-18T15:04:00Z">
              <w:rPr>
                <w:rFonts w:asciiTheme="minorHAnsi" w:hAnsiTheme="minorHAnsi" w:cstheme="minorHAnsi"/>
                <w:b w:val="0"/>
                <w:sz w:val="20"/>
                <w:szCs w:val="20"/>
              </w:rPr>
            </w:rPrChange>
          </w:rPr>
          <w:delText xml:space="preserve">                        </w:delText>
        </w:r>
      </w:del>
    </w:p>
    <w:p w14:paraId="09EECCB3" w14:textId="0ED15CE2" w:rsidR="008C63BE" w:rsidRPr="00AE1508" w:rsidRDefault="008C63BE" w:rsidP="00AE1508">
      <w:pPr>
        <w:pStyle w:val="Heading3"/>
        <w:numPr>
          <w:ilvl w:val="0"/>
          <w:numId w:val="0"/>
        </w:numPr>
        <w:spacing w:before="0" w:after="0" w:line="276" w:lineRule="auto"/>
        <w:ind w:left="720" w:hanging="432"/>
        <w:jc w:val="center"/>
        <w:rPr>
          <w:rFonts w:asciiTheme="minorHAnsi" w:hAnsiTheme="minorHAnsi" w:cstheme="minorHAnsi"/>
          <w:i/>
          <w:sz w:val="22"/>
          <w:szCs w:val="20"/>
          <w:rPrChange w:id="477" w:author="ACFB" w:date="2018-06-18T15:04:00Z">
            <w:rPr>
              <w:rFonts w:asciiTheme="minorHAnsi" w:hAnsiTheme="minorHAnsi" w:cstheme="minorHAnsi"/>
              <w:i/>
              <w:sz w:val="20"/>
              <w:szCs w:val="20"/>
            </w:rPr>
          </w:rPrChange>
        </w:rPr>
        <w:pPrChange w:id="478" w:author="ACFB" w:date="2018-06-18T15:04:00Z">
          <w:pPr>
            <w:pStyle w:val="Heading3"/>
            <w:numPr>
              <w:ilvl w:val="0"/>
              <w:numId w:val="0"/>
            </w:numPr>
            <w:tabs>
              <w:tab w:val="clear" w:pos="720"/>
            </w:tabs>
            <w:spacing w:before="0" w:after="0" w:line="240" w:lineRule="auto"/>
            <w:ind w:left="5040" w:firstLine="720"/>
          </w:pPr>
        </w:pPrChange>
      </w:pPr>
      <w:r w:rsidRPr="00AE1508">
        <w:rPr>
          <w:rFonts w:asciiTheme="minorHAnsi" w:hAnsiTheme="minorHAnsi" w:cstheme="minorHAnsi"/>
          <w:i/>
          <w:sz w:val="22"/>
          <w:szCs w:val="20"/>
          <w:rPrChange w:id="479" w:author="ACFB" w:date="2018-06-18T15:04:00Z">
            <w:rPr>
              <w:rFonts w:asciiTheme="minorHAnsi" w:hAnsiTheme="minorHAnsi" w:cstheme="minorHAnsi"/>
              <w:i/>
              <w:sz w:val="20"/>
              <w:szCs w:val="20"/>
            </w:rPr>
          </w:rPrChange>
        </w:rPr>
        <w:t>Unit Evidence Description</w:t>
      </w:r>
    </w:p>
    <w:p w14:paraId="292F9757" w14:textId="77777777" w:rsidR="008C63BE" w:rsidRPr="00C50D1B" w:rsidRDefault="00F0608D" w:rsidP="008C63BE">
      <w:pPr>
        <w:pStyle w:val="Heading3"/>
        <w:numPr>
          <w:ilvl w:val="0"/>
          <w:numId w:val="0"/>
        </w:numPr>
        <w:spacing w:before="0" w:after="0" w:line="240" w:lineRule="auto"/>
        <w:rPr>
          <w:rFonts w:asciiTheme="minorHAnsi" w:hAnsiTheme="minorHAnsi" w:cstheme="minorHAnsi"/>
          <w:i/>
          <w:sz w:val="14"/>
          <w:szCs w:val="20"/>
          <w:rPrChange w:id="480" w:author="ACFB" w:date="2018-06-18T15:11:00Z">
            <w:rPr>
              <w:rFonts w:asciiTheme="minorHAnsi" w:hAnsiTheme="minorHAnsi" w:cstheme="minorHAnsi"/>
              <w:i/>
              <w:sz w:val="20"/>
              <w:szCs w:val="20"/>
            </w:rPr>
          </w:rPrChange>
        </w:rPr>
      </w:pPr>
      <w:r w:rsidRPr="00C50D1B">
        <w:rPr>
          <w:rFonts w:asciiTheme="minorHAnsi" w:hAnsiTheme="minorHAnsi" w:cstheme="minorHAnsi"/>
          <w:sz w:val="14"/>
          <w:szCs w:val="20"/>
          <w:rPrChange w:id="481" w:author="ACFB" w:date="2018-06-18T15:11:00Z">
            <w:rPr>
              <w:rFonts w:asciiTheme="minorHAnsi" w:hAnsiTheme="minorHAnsi" w:cstheme="minorHAnsi"/>
              <w:sz w:val="20"/>
              <w:szCs w:val="20"/>
            </w:rPr>
          </w:rPrChange>
        </w:rPr>
        <w:pict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11" o:title="" croptop="17026f" cropbottom="11175f" cropleft="1057f" cropright="3171f"/>
            <o:lock v:ext="edit" aspectratio="t"/>
          </v:rect>
          <o:OLEObject Type="Embed" ProgID="AcroExch.Document.7" ShapeID="_x0000_s1031" DrawAspect="Content" ObjectID="_1590841587" r:id="rId19"/>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8C63BE" w:rsidRPr="004B478D" w14:paraId="18F1658B" w14:textId="77777777" w:rsidTr="005846EE">
        <w:tc>
          <w:tcPr>
            <w:tcW w:w="1809" w:type="dxa"/>
            <w:tcBorders>
              <w:top w:val="nil"/>
              <w:left w:val="nil"/>
              <w:bottom w:val="nil"/>
              <w:right w:val="single" w:sz="4" w:space="0" w:color="auto"/>
            </w:tcBorders>
          </w:tcPr>
          <w:p w14:paraId="21CDB3CF" w14:textId="77777777" w:rsidR="008C63BE" w:rsidRPr="004B478D" w:rsidRDefault="008C63BE" w:rsidP="00F0608D">
            <w:pPr>
              <w:rPr>
                <w:rFonts w:asciiTheme="minorHAnsi" w:hAnsiTheme="minorHAnsi" w:cstheme="minorHAnsi"/>
                <w:b/>
              </w:rPr>
            </w:pPr>
          </w:p>
          <w:p w14:paraId="6B77BF73" w14:textId="10E4FC15" w:rsidR="008C63BE" w:rsidRPr="004B478D" w:rsidRDefault="008C63BE" w:rsidP="00AE1508">
            <w:pPr>
              <w:rPr>
                <w:rFonts w:asciiTheme="minorHAnsi" w:hAnsiTheme="minorHAnsi" w:cstheme="minorHAnsi"/>
                <w:b/>
              </w:rPr>
              <w:pPrChange w:id="482" w:author="ACFB" w:date="2018-06-18T15:04:00Z">
                <w:pPr/>
              </w:pPrChange>
            </w:pPr>
            <w:r w:rsidRPr="00AE1508">
              <w:rPr>
                <w:rFonts w:asciiTheme="minorHAnsi" w:hAnsiTheme="minorHAnsi" w:cstheme="minorHAnsi"/>
                <w:b/>
                <w:sz w:val="22"/>
                <w:rPrChange w:id="483" w:author="ACFB" w:date="2018-06-18T15:04:00Z">
                  <w:rPr>
                    <w:rFonts w:asciiTheme="minorHAnsi" w:hAnsiTheme="minorHAnsi" w:cstheme="minorHAnsi"/>
                    <w:b/>
                  </w:rPr>
                </w:rPrChange>
              </w:rPr>
              <w:t xml:space="preserve">Applicant </w:t>
            </w:r>
            <w:del w:id="484" w:author="ACFB" w:date="2018-06-18T15:04:00Z">
              <w:r w:rsidRPr="00AE1508" w:rsidDel="00AE1508">
                <w:rPr>
                  <w:rFonts w:asciiTheme="minorHAnsi" w:hAnsiTheme="minorHAnsi" w:cstheme="minorHAnsi"/>
                  <w:b/>
                  <w:sz w:val="22"/>
                  <w:rPrChange w:id="485" w:author="ACFB" w:date="2018-06-18T15:04:00Z">
                    <w:rPr>
                      <w:rFonts w:asciiTheme="minorHAnsi" w:hAnsiTheme="minorHAnsi" w:cstheme="minorHAnsi"/>
                      <w:b/>
                    </w:rPr>
                  </w:rPrChange>
                </w:rPr>
                <w:delText xml:space="preserve"> </w:delText>
              </w:r>
            </w:del>
            <w:r w:rsidRPr="00AE1508">
              <w:rPr>
                <w:rFonts w:asciiTheme="minorHAnsi" w:hAnsiTheme="minorHAnsi" w:cstheme="minorHAnsi"/>
                <w:b/>
                <w:sz w:val="22"/>
                <w:rPrChange w:id="486" w:author="ACFB" w:date="2018-06-18T15:04:00Z">
                  <w:rPr>
                    <w:rFonts w:asciiTheme="minorHAnsi" w:hAnsiTheme="minorHAnsi" w:cstheme="minorHAnsi"/>
                    <w:b/>
                  </w:rPr>
                </w:rPrChange>
              </w:rPr>
              <w:t>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4B478D" w:rsidRDefault="008C63BE" w:rsidP="005846EE">
            <w:pPr>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4B478D" w:rsidRDefault="008C63BE" w:rsidP="00F0608D">
            <w:pPr>
              <w:rPr>
                <w:rFonts w:asciiTheme="minorHAnsi" w:hAnsiTheme="minorHAnsi" w:cstheme="minorHAnsi"/>
                <w:b/>
              </w:rPr>
            </w:pPr>
          </w:p>
          <w:p w14:paraId="0AF81152" w14:textId="77777777" w:rsidR="008C63BE" w:rsidRPr="004B478D" w:rsidRDefault="008C63BE" w:rsidP="00F0608D">
            <w:pPr>
              <w:rPr>
                <w:rFonts w:asciiTheme="minorHAnsi" w:hAnsiTheme="minorHAnsi" w:cstheme="minorHAnsi"/>
                <w:b/>
              </w:rPr>
            </w:pPr>
            <w:r w:rsidRPr="004B478D">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4B478D" w:rsidRDefault="008C63BE" w:rsidP="00F0608D">
            <w:pPr>
              <w:rPr>
                <w:rFonts w:asciiTheme="minorHAnsi" w:hAnsiTheme="minorHAnsi" w:cstheme="minorHAnsi"/>
                <w:b/>
                <w:color w:val="FF0000"/>
              </w:rPr>
            </w:pPr>
          </w:p>
        </w:tc>
      </w:tr>
    </w:tbl>
    <w:p w14:paraId="7FD1373F" w14:textId="77777777" w:rsidR="00415554" w:rsidRPr="004B478D" w:rsidRDefault="00F0608D"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11" o:title="" croptop="17026f" cropbottom="11175f" cropleft="1057f" cropright="3171f"/>
            <o:lock v:ext="edit" aspectratio="t"/>
          </v:rect>
          <o:OLEObject Type="Embed" ProgID="AcroExch.Document.7" ShapeID="_x0000_s1026" DrawAspect="Content" ObjectID="_1590841588" r:id="rId20"/>
        </w:pi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Change w:id="487" w:author="ACFB" w:date="2018-06-18T15:09:00Z">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PrChange>
      </w:tblPr>
      <w:tblGrid>
        <w:gridCol w:w="485"/>
        <w:gridCol w:w="1338"/>
        <w:gridCol w:w="1251"/>
        <w:gridCol w:w="1624"/>
        <w:gridCol w:w="1217"/>
        <w:gridCol w:w="1985"/>
        <w:gridCol w:w="5119"/>
        <w:gridCol w:w="1143"/>
        <w:gridCol w:w="1248"/>
        <w:tblGridChange w:id="488">
          <w:tblGrid>
            <w:gridCol w:w="484"/>
            <w:gridCol w:w="1"/>
            <w:gridCol w:w="1159"/>
            <w:gridCol w:w="179"/>
            <w:gridCol w:w="1251"/>
            <w:gridCol w:w="1352"/>
            <w:gridCol w:w="1"/>
            <w:gridCol w:w="1482"/>
            <w:gridCol w:w="6"/>
            <w:gridCol w:w="1979"/>
            <w:gridCol w:w="6"/>
            <w:gridCol w:w="5113"/>
            <w:gridCol w:w="3"/>
            <w:gridCol w:w="3"/>
            <w:gridCol w:w="1140"/>
            <w:gridCol w:w="3"/>
            <w:gridCol w:w="1248"/>
          </w:tblGrid>
        </w:tblGridChange>
      </w:tblGrid>
      <w:tr w:rsidR="00C50D1B" w:rsidRPr="004B478D" w14:paraId="22AC7C61" w14:textId="77777777" w:rsidTr="00C50D1B">
        <w:trPr>
          <w:cantSplit/>
          <w:trPrChange w:id="489" w:author="ACFB" w:date="2018-06-18T15:09:00Z">
            <w:trPr>
              <w:cantSplit/>
            </w:trPr>
          </w:trPrChange>
        </w:trPr>
        <w:tc>
          <w:tcPr>
            <w:tcW w:w="591" w:type="pct"/>
            <w:gridSpan w:val="2"/>
            <w:tcBorders>
              <w:top w:val="single" w:sz="4" w:space="0" w:color="auto"/>
              <w:left w:val="single" w:sz="4" w:space="0" w:color="auto"/>
              <w:bottom w:val="single" w:sz="4" w:space="0" w:color="auto"/>
              <w:right w:val="single" w:sz="4" w:space="0" w:color="auto"/>
            </w:tcBorders>
            <w:shd w:val="clear" w:color="auto" w:fill="auto"/>
            <w:vAlign w:val="center"/>
            <w:tcPrChange w:id="490" w:author="ACFB" w:date="2018-06-18T15:09:00Z">
              <w:tcPr>
                <w:tcW w:w="591" w:type="pct"/>
                <w:gridSpan w:val="4"/>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8415D1B" w14:textId="11D51BCD" w:rsidR="00AE1508" w:rsidRPr="004B478D" w:rsidRDefault="00AE1508" w:rsidP="00415554">
            <w:pPr>
              <w:pStyle w:val="TableNormal1"/>
              <w:spacing w:line="240" w:lineRule="exact"/>
              <w:jc w:val="left"/>
              <w:rPr>
                <w:rFonts w:asciiTheme="minorHAnsi" w:hAnsiTheme="minorHAnsi" w:cstheme="minorHAnsi"/>
                <w:sz w:val="20"/>
              </w:rPr>
            </w:pPr>
            <w:ins w:id="491" w:author="ACFB" w:date="2018-06-18T15:07:00Z">
              <w:r w:rsidRPr="00D44D1E">
                <w:rPr>
                  <w:rFonts w:asciiTheme="minorHAnsi" w:hAnsiTheme="minorHAnsi" w:cstheme="minorHAnsi"/>
                  <w:sz w:val="20"/>
                </w:rPr>
                <w:t>22316VIC</w:t>
              </w:r>
            </w:ins>
          </w:p>
        </w:tc>
        <w:tc>
          <w:tcPr>
            <w:tcW w:w="1328" w:type="pct"/>
            <w:gridSpan w:val="3"/>
            <w:tcBorders>
              <w:top w:val="single" w:sz="4" w:space="0" w:color="auto"/>
              <w:left w:val="single" w:sz="4" w:space="0" w:color="auto"/>
              <w:bottom w:val="single" w:sz="4" w:space="0" w:color="auto"/>
              <w:right w:val="single" w:sz="4" w:space="0" w:color="auto"/>
            </w:tcBorders>
            <w:shd w:val="clear" w:color="auto" w:fill="auto"/>
            <w:vAlign w:val="center"/>
            <w:tcPrChange w:id="492" w:author="ACFB" w:date="2018-06-18T15:09:00Z">
              <w:tcPr>
                <w:tcW w:w="1328" w:type="pct"/>
                <w:gridSpan w:val="5"/>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E9D99F8" w14:textId="37983BD9" w:rsidR="00AE1508" w:rsidRPr="004B478D" w:rsidRDefault="00AE1508" w:rsidP="00415554">
            <w:pPr>
              <w:pStyle w:val="TableNormal1"/>
              <w:spacing w:line="240" w:lineRule="exact"/>
              <w:jc w:val="left"/>
              <w:rPr>
                <w:rFonts w:asciiTheme="minorHAnsi" w:hAnsiTheme="minorHAnsi" w:cstheme="minorHAnsi"/>
                <w:sz w:val="20"/>
              </w:rPr>
            </w:pPr>
            <w:ins w:id="493" w:author="ACFB" w:date="2018-06-18T15:07:00Z">
              <w:r w:rsidRPr="00D44D1E">
                <w:rPr>
                  <w:rFonts w:asciiTheme="minorHAnsi" w:hAnsiTheme="minorHAnsi" w:cstheme="minorHAnsi"/>
                  <w:sz w:val="20"/>
                </w:rPr>
                <w:t>Advanced Diploma of Myotherapy</w:t>
              </w:r>
            </w:ins>
          </w:p>
        </w:tc>
        <w:tc>
          <w:tcPr>
            <w:tcW w:w="644" w:type="pct"/>
            <w:vMerge w:val="restart"/>
            <w:tcBorders>
              <w:top w:val="single" w:sz="4" w:space="0" w:color="auto"/>
              <w:left w:val="single" w:sz="4" w:space="0" w:color="auto"/>
              <w:right w:val="single" w:sz="4" w:space="0" w:color="auto"/>
            </w:tcBorders>
            <w:shd w:val="clear" w:color="auto" w:fill="auto"/>
            <w:vAlign w:val="center"/>
            <w:tcPrChange w:id="494" w:author="ACFB" w:date="2018-06-18T15:09:00Z">
              <w:tcPr>
                <w:tcW w:w="644" w:type="pct"/>
                <w:gridSpan w:val="2"/>
                <w:vMerge w:val="restart"/>
                <w:tcBorders>
                  <w:top w:val="single" w:sz="4" w:space="0" w:color="auto"/>
                  <w:left w:val="single" w:sz="4" w:space="0" w:color="auto"/>
                  <w:right w:val="single" w:sz="4" w:space="0" w:color="auto"/>
                </w:tcBorders>
                <w:shd w:val="clear" w:color="auto" w:fill="auto"/>
                <w:vAlign w:val="center"/>
              </w:tcPr>
            </w:tcPrChange>
          </w:tcPr>
          <w:p w14:paraId="1F288BAC" w14:textId="1C814F29" w:rsidR="00AE1508" w:rsidRPr="00AE1508" w:rsidRDefault="00AE1508" w:rsidP="00AE1508">
            <w:pPr>
              <w:pStyle w:val="TableNormal1"/>
              <w:spacing w:line="240" w:lineRule="exact"/>
              <w:jc w:val="left"/>
              <w:rPr>
                <w:rFonts w:asciiTheme="minorHAnsi" w:hAnsiTheme="minorHAnsi" w:cstheme="minorHAnsi"/>
                <w:b/>
                <w:sz w:val="28"/>
                <w:rPrChange w:id="495" w:author="ACFB" w:date="2018-06-18T15:07:00Z">
                  <w:rPr>
                    <w:rFonts w:asciiTheme="minorHAnsi" w:hAnsiTheme="minorHAnsi" w:cstheme="minorHAnsi"/>
                    <w:b/>
                    <w:sz w:val="20"/>
                  </w:rPr>
                </w:rPrChange>
              </w:rPr>
              <w:pPrChange w:id="496" w:author="ACFB" w:date="2018-06-18T15:07:00Z">
                <w:pPr>
                  <w:pStyle w:val="TableNormal1"/>
                  <w:spacing w:line="240" w:lineRule="exact"/>
                  <w:jc w:val="left"/>
                </w:pPr>
              </w:pPrChange>
            </w:pPr>
            <w:r w:rsidRPr="00AE1508">
              <w:rPr>
                <w:rFonts w:asciiTheme="minorHAnsi" w:hAnsiTheme="minorHAnsi" w:cstheme="minorHAnsi"/>
                <w:b/>
                <w:sz w:val="28"/>
                <w:lang w:eastAsia="en-AU"/>
                <w:rPrChange w:id="497" w:author="ACFB" w:date="2018-06-18T15:07:00Z">
                  <w:rPr>
                    <w:rFonts w:ascii="&amp;quot" w:hAnsi="&amp;quot"/>
                    <w:sz w:val="20"/>
                    <w:lang w:eastAsia="en-AU"/>
                  </w:rPr>
                </w:rPrChange>
              </w:rPr>
              <w:t>VU21877</w:t>
            </w:r>
          </w:p>
        </w:tc>
        <w:tc>
          <w:tcPr>
            <w:tcW w:w="1661" w:type="pct"/>
            <w:vMerge w:val="restart"/>
            <w:tcBorders>
              <w:top w:val="single" w:sz="4" w:space="0" w:color="auto"/>
              <w:left w:val="single" w:sz="4" w:space="0" w:color="auto"/>
              <w:right w:val="single" w:sz="4" w:space="0" w:color="auto"/>
            </w:tcBorders>
            <w:shd w:val="clear" w:color="auto" w:fill="auto"/>
            <w:vAlign w:val="center"/>
            <w:tcPrChange w:id="498" w:author="ACFB" w:date="2018-06-18T15:09:00Z">
              <w:tcPr>
                <w:tcW w:w="1661" w:type="pct"/>
                <w:gridSpan w:val="3"/>
                <w:vMerge w:val="restart"/>
                <w:tcBorders>
                  <w:top w:val="single" w:sz="4" w:space="0" w:color="auto"/>
                  <w:left w:val="single" w:sz="4" w:space="0" w:color="auto"/>
                  <w:right w:val="single" w:sz="4" w:space="0" w:color="auto"/>
                </w:tcBorders>
                <w:shd w:val="clear" w:color="auto" w:fill="auto"/>
                <w:vAlign w:val="center"/>
              </w:tcPr>
            </w:tcPrChange>
          </w:tcPr>
          <w:p w14:paraId="71831162" w14:textId="22BC7CBC" w:rsidR="00AE1508" w:rsidRPr="00AE1508" w:rsidRDefault="00AE1508" w:rsidP="00AE1508">
            <w:pPr>
              <w:pStyle w:val="TableNormal1"/>
              <w:spacing w:line="240" w:lineRule="exact"/>
              <w:jc w:val="left"/>
              <w:rPr>
                <w:rFonts w:asciiTheme="minorHAnsi" w:hAnsiTheme="minorHAnsi" w:cstheme="minorHAnsi"/>
                <w:b/>
                <w:sz w:val="28"/>
                <w:rPrChange w:id="499" w:author="ACFB" w:date="2018-06-18T15:07:00Z">
                  <w:rPr>
                    <w:rFonts w:asciiTheme="minorHAnsi" w:hAnsiTheme="minorHAnsi" w:cstheme="minorHAnsi"/>
                    <w:b/>
                    <w:sz w:val="20"/>
                  </w:rPr>
                </w:rPrChange>
              </w:rPr>
              <w:pPrChange w:id="500" w:author="ACFB" w:date="2018-06-18T15:07:00Z">
                <w:pPr>
                  <w:pStyle w:val="TableNormal1"/>
                  <w:spacing w:line="240" w:lineRule="exact"/>
                  <w:jc w:val="left"/>
                </w:pPr>
              </w:pPrChange>
            </w:pPr>
            <w:r w:rsidRPr="00AE1508">
              <w:rPr>
                <w:rFonts w:asciiTheme="minorHAnsi" w:hAnsiTheme="minorHAnsi" w:cstheme="minorHAnsi"/>
                <w:b/>
                <w:sz w:val="28"/>
                <w:lang w:eastAsia="en-AU"/>
                <w:rPrChange w:id="501" w:author="ACFB" w:date="2018-06-18T15:07:00Z">
                  <w:rPr>
                    <w:rFonts w:ascii="&amp;quot" w:hAnsi="&amp;quot"/>
                    <w:sz w:val="20"/>
                    <w:lang w:eastAsia="en-AU"/>
                  </w:rPr>
                </w:rPrChange>
              </w:rPr>
              <w:t xml:space="preserve">Plan </w:t>
            </w:r>
            <w:proofErr w:type="spellStart"/>
            <w:r w:rsidRPr="00AE1508">
              <w:rPr>
                <w:rFonts w:asciiTheme="minorHAnsi" w:hAnsiTheme="minorHAnsi" w:cstheme="minorHAnsi"/>
                <w:b/>
                <w:sz w:val="28"/>
                <w:lang w:eastAsia="en-AU"/>
                <w:rPrChange w:id="502" w:author="ACFB" w:date="2018-06-18T15:07:00Z">
                  <w:rPr>
                    <w:rFonts w:ascii="&amp;quot" w:hAnsi="&amp;quot"/>
                    <w:sz w:val="20"/>
                    <w:lang w:eastAsia="en-AU"/>
                  </w:rPr>
                </w:rPrChange>
              </w:rPr>
              <w:t>myotherapy</w:t>
            </w:r>
            <w:proofErr w:type="spellEnd"/>
            <w:r w:rsidRPr="00AE1508">
              <w:rPr>
                <w:rFonts w:asciiTheme="minorHAnsi" w:hAnsiTheme="minorHAnsi" w:cstheme="minorHAnsi"/>
                <w:b/>
                <w:sz w:val="28"/>
                <w:lang w:eastAsia="en-AU"/>
                <w:rPrChange w:id="503" w:author="ACFB" w:date="2018-06-18T15:07:00Z">
                  <w:rPr>
                    <w:rFonts w:ascii="&amp;quot" w:hAnsi="&amp;quot"/>
                    <w:sz w:val="20"/>
                    <w:lang w:eastAsia="en-AU"/>
                  </w:rPr>
                </w:rPrChange>
              </w:rPr>
              <w:t xml:space="preserve"> treatment strategy</w:t>
            </w:r>
          </w:p>
        </w:tc>
        <w:tc>
          <w:tcPr>
            <w:tcW w:w="77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Change w:id="504" w:author="ACFB" w:date="2018-06-18T15:09:00Z">
              <w:tcPr>
                <w:tcW w:w="777" w:type="pct"/>
                <w:gridSpan w:val="3"/>
                <w:vMerge w:val="restart"/>
                <w:tcBorders>
                  <w:top w:val="single" w:sz="4" w:space="0" w:color="auto"/>
                  <w:left w:val="single" w:sz="4" w:space="0" w:color="auto"/>
                  <w:right w:val="single" w:sz="4" w:space="0" w:color="auto"/>
                </w:tcBorders>
                <w:shd w:val="clear" w:color="auto" w:fill="D9D9D9" w:themeFill="background1" w:themeFillShade="D9"/>
                <w:vAlign w:val="center"/>
              </w:tcPr>
            </w:tcPrChange>
          </w:tcPr>
          <w:p w14:paraId="4C3EDCE1" w14:textId="77777777" w:rsidR="00AE1508" w:rsidRPr="004B478D" w:rsidRDefault="00AE1508" w:rsidP="00415554">
            <w:pPr>
              <w:pStyle w:val="TableNormal1"/>
              <w:spacing w:line="240" w:lineRule="exact"/>
              <w:rPr>
                <w:rFonts w:asciiTheme="minorHAnsi" w:hAnsiTheme="minorHAnsi" w:cstheme="minorHAnsi"/>
                <w:b/>
                <w:bCs/>
                <w:sz w:val="20"/>
              </w:rPr>
            </w:pPr>
            <w:r w:rsidRPr="004B478D">
              <w:rPr>
                <w:rFonts w:asciiTheme="minorHAnsi" w:hAnsiTheme="minorHAnsi" w:cstheme="minorHAnsi"/>
                <w:b/>
                <w:bCs/>
                <w:sz w:val="20"/>
              </w:rPr>
              <w:t>Office Use only</w:t>
            </w:r>
          </w:p>
        </w:tc>
      </w:tr>
      <w:tr w:rsidR="00AE1508" w:rsidRPr="004B478D" w14:paraId="314BA03B" w14:textId="77777777" w:rsidTr="00C50D1B">
        <w:trPr>
          <w:cantSplit/>
          <w:trPrChange w:id="505" w:author="ACFB" w:date="2018-06-18T15:09:00Z">
            <w:trPr>
              <w:cantSplit/>
            </w:trPr>
          </w:trPrChange>
        </w:trPr>
        <w:tc>
          <w:tcPr>
            <w:tcW w:w="591" w:type="pct"/>
            <w:gridSpan w:val="2"/>
            <w:tcBorders>
              <w:top w:val="single" w:sz="4" w:space="0" w:color="auto"/>
              <w:left w:val="single" w:sz="4" w:space="0" w:color="auto"/>
              <w:bottom w:val="single" w:sz="4" w:space="0" w:color="auto"/>
              <w:right w:val="single" w:sz="4" w:space="0" w:color="auto"/>
            </w:tcBorders>
            <w:shd w:val="clear" w:color="auto" w:fill="auto"/>
            <w:tcPrChange w:id="506" w:author="ACFB" w:date="2018-06-18T15:09:00Z">
              <w:tcPr>
                <w:tcW w:w="533" w:type="pct"/>
                <w:gridSpan w:val="3"/>
                <w:tcBorders>
                  <w:top w:val="single" w:sz="4" w:space="0" w:color="auto"/>
                  <w:left w:val="single" w:sz="4" w:space="0" w:color="auto"/>
                  <w:bottom w:val="single" w:sz="4" w:space="0" w:color="auto"/>
                  <w:right w:val="single" w:sz="4" w:space="0" w:color="auto"/>
                </w:tcBorders>
                <w:shd w:val="clear" w:color="auto" w:fill="auto"/>
              </w:tcPr>
            </w:tcPrChange>
          </w:tcPr>
          <w:p w14:paraId="4E2C6A82" w14:textId="457A335B" w:rsidR="00AE1508" w:rsidRPr="00B245E7" w:rsidRDefault="00AE1508" w:rsidP="00415554">
            <w:pPr>
              <w:pStyle w:val="TableNormal1"/>
              <w:spacing w:line="240" w:lineRule="exact"/>
              <w:jc w:val="left"/>
              <w:rPr>
                <w:rFonts w:asciiTheme="minorHAnsi" w:hAnsiTheme="minorHAnsi" w:cstheme="minorHAnsi"/>
                <w:b/>
                <w:sz w:val="20"/>
                <w:rPrChange w:id="507" w:author="Polaco" w:date="2018-02-22T09:53:00Z">
                  <w:rPr>
                    <w:rFonts w:asciiTheme="minorHAnsi" w:hAnsiTheme="minorHAnsi" w:cstheme="minorHAnsi"/>
                    <w:sz w:val="20"/>
                  </w:rPr>
                </w:rPrChange>
              </w:rPr>
            </w:pPr>
            <w:ins w:id="508" w:author="ACFB" w:date="2018-06-18T15:07:00Z">
              <w:r w:rsidRPr="00474056">
                <w:rPr>
                  <w:rFonts w:asciiTheme="minorHAnsi" w:hAnsiTheme="minorHAnsi" w:cstheme="minorHAnsi"/>
                  <w:b/>
                  <w:bCs/>
                  <w:sz w:val="20"/>
                </w:rPr>
                <w:t>Type of Unit:</w:t>
              </w:r>
              <w:r w:rsidRPr="00323BF4">
                <w:rPr>
                  <w:rFonts w:asciiTheme="minorHAnsi" w:hAnsiTheme="minorHAnsi" w:cstheme="minorHAnsi"/>
                  <w:bCs/>
                  <w:sz w:val="20"/>
                </w:rPr>
                <w:t xml:space="preserve"> Core</w:t>
              </w:r>
            </w:ins>
            <w:del w:id="509" w:author="ACFB" w:date="2018-06-18T15:07:00Z">
              <w:r w:rsidRPr="00B245E7" w:rsidDel="00ED14BF">
                <w:rPr>
                  <w:rFonts w:asciiTheme="minorHAnsi" w:hAnsiTheme="minorHAnsi" w:cstheme="minorHAnsi"/>
                  <w:b/>
                  <w:sz w:val="20"/>
                  <w:rPrChange w:id="510" w:author="Polaco" w:date="2018-02-22T09:53:00Z">
                    <w:rPr>
                      <w:rFonts w:asciiTheme="minorHAnsi" w:hAnsiTheme="minorHAnsi" w:cstheme="minorHAnsi"/>
                      <w:sz w:val="20"/>
                    </w:rPr>
                  </w:rPrChange>
                </w:rPr>
                <w:delText>22316VIC</w:delText>
              </w:r>
            </w:del>
          </w:p>
        </w:tc>
        <w:tc>
          <w:tcPr>
            <w:tcW w:w="1328" w:type="pct"/>
            <w:gridSpan w:val="3"/>
            <w:tcBorders>
              <w:top w:val="single" w:sz="4" w:space="0" w:color="auto"/>
              <w:left w:val="single" w:sz="4" w:space="0" w:color="auto"/>
              <w:bottom w:val="single" w:sz="4" w:space="0" w:color="auto"/>
              <w:right w:val="single" w:sz="4" w:space="0" w:color="auto"/>
            </w:tcBorders>
            <w:shd w:val="clear" w:color="auto" w:fill="auto"/>
            <w:tcPrChange w:id="511" w:author="ACFB" w:date="2018-06-18T15:09:00Z">
              <w:tcPr>
                <w:tcW w:w="1384" w:type="pct"/>
                <w:gridSpan w:val="5"/>
                <w:tcBorders>
                  <w:top w:val="single" w:sz="4" w:space="0" w:color="auto"/>
                  <w:left w:val="single" w:sz="4" w:space="0" w:color="auto"/>
                  <w:bottom w:val="single" w:sz="4" w:space="0" w:color="auto"/>
                  <w:right w:val="single" w:sz="4" w:space="0" w:color="auto"/>
                </w:tcBorders>
                <w:shd w:val="clear" w:color="auto" w:fill="auto"/>
              </w:tcPr>
            </w:tcPrChange>
          </w:tcPr>
          <w:p w14:paraId="18FECBD4" w14:textId="32BE4C83" w:rsidR="00AE1508" w:rsidRPr="004B478D" w:rsidRDefault="00AE1508" w:rsidP="00415554">
            <w:pPr>
              <w:pStyle w:val="TableNormal1"/>
              <w:spacing w:line="240" w:lineRule="exact"/>
              <w:jc w:val="left"/>
              <w:rPr>
                <w:rFonts w:asciiTheme="minorHAnsi" w:hAnsiTheme="minorHAnsi" w:cstheme="minorHAnsi"/>
                <w:b/>
                <w:sz w:val="20"/>
              </w:rPr>
            </w:pPr>
            <w:ins w:id="512" w:author="ACFB" w:date="2018-06-18T15:07:00Z">
              <w:r w:rsidRPr="001B2552">
                <w:rPr>
                  <w:rFonts w:asciiTheme="minorHAnsi" w:hAnsiTheme="minorHAnsi" w:cstheme="minorHAnsi"/>
                  <w:b/>
                  <w:bCs/>
                  <w:sz w:val="18"/>
                </w:rPr>
                <w:t xml:space="preserve">Prerequisite: </w:t>
              </w:r>
              <w:r w:rsidRPr="001B2552">
                <w:rPr>
                  <w:rFonts w:asciiTheme="minorHAnsi" w:hAnsiTheme="minorHAnsi" w:cstheme="minorHAnsi"/>
                  <w:bCs/>
                  <w:sz w:val="18"/>
                </w:rPr>
                <w:t xml:space="preserve">HLT50307 </w:t>
              </w:r>
              <w:r>
                <w:rPr>
                  <w:rFonts w:asciiTheme="minorHAnsi" w:hAnsiTheme="minorHAnsi" w:cstheme="minorHAnsi"/>
                  <w:bCs/>
                  <w:sz w:val="18"/>
                </w:rPr>
                <w:t xml:space="preserve">or </w:t>
              </w:r>
              <w:r w:rsidRPr="001B2552">
                <w:rPr>
                  <w:rFonts w:asciiTheme="minorHAnsi" w:hAnsiTheme="minorHAnsi" w:cstheme="minorHAnsi"/>
                  <w:bCs/>
                  <w:sz w:val="18"/>
                </w:rPr>
                <w:t>HLT52015</w:t>
              </w:r>
            </w:ins>
            <w:del w:id="513" w:author="ACFB" w:date="2018-06-18T15:07:00Z">
              <w:r w:rsidRPr="004B478D" w:rsidDel="00ED14BF">
                <w:rPr>
                  <w:rFonts w:asciiTheme="minorHAnsi" w:hAnsiTheme="minorHAnsi" w:cstheme="minorHAnsi"/>
                  <w:b/>
                  <w:sz w:val="20"/>
                </w:rPr>
                <w:delText>Advanced Diploma of Myotherapy</w:delText>
              </w:r>
            </w:del>
          </w:p>
        </w:tc>
        <w:tc>
          <w:tcPr>
            <w:tcW w:w="644" w:type="pct"/>
            <w:vMerge/>
            <w:tcBorders>
              <w:left w:val="single" w:sz="4" w:space="0" w:color="auto"/>
              <w:bottom w:val="single" w:sz="4" w:space="0" w:color="auto"/>
              <w:right w:val="single" w:sz="4" w:space="0" w:color="auto"/>
            </w:tcBorders>
            <w:shd w:val="clear" w:color="auto" w:fill="auto"/>
            <w:tcPrChange w:id="514" w:author="ACFB" w:date="2018-06-18T15:09:00Z">
              <w:tcPr>
                <w:tcW w:w="644" w:type="pct"/>
                <w:gridSpan w:val="2"/>
                <w:vMerge/>
                <w:tcBorders>
                  <w:left w:val="single" w:sz="4" w:space="0" w:color="auto"/>
                  <w:bottom w:val="single" w:sz="4" w:space="0" w:color="auto"/>
                  <w:right w:val="single" w:sz="4" w:space="0" w:color="auto"/>
                </w:tcBorders>
                <w:shd w:val="clear" w:color="auto" w:fill="auto"/>
              </w:tcPr>
            </w:tcPrChange>
          </w:tcPr>
          <w:p w14:paraId="01DE4C40" w14:textId="77777777" w:rsidR="00AE1508" w:rsidRPr="004B478D" w:rsidRDefault="00AE1508" w:rsidP="006B33C9">
            <w:pPr>
              <w:pStyle w:val="TableNormal1"/>
              <w:spacing w:line="240" w:lineRule="exact"/>
              <w:jc w:val="left"/>
              <w:rPr>
                <w:rFonts w:asciiTheme="minorHAnsi" w:hAnsiTheme="minorHAnsi" w:cstheme="minorHAnsi"/>
                <w:b/>
                <w:bCs/>
                <w:sz w:val="20"/>
              </w:rPr>
            </w:pPr>
          </w:p>
        </w:tc>
        <w:tc>
          <w:tcPr>
            <w:tcW w:w="1661" w:type="pct"/>
            <w:vMerge/>
            <w:tcBorders>
              <w:left w:val="single" w:sz="4" w:space="0" w:color="auto"/>
              <w:bottom w:val="single" w:sz="4" w:space="0" w:color="auto"/>
              <w:right w:val="single" w:sz="4" w:space="0" w:color="auto"/>
            </w:tcBorders>
            <w:shd w:val="clear" w:color="auto" w:fill="auto"/>
            <w:tcPrChange w:id="515" w:author="ACFB" w:date="2018-06-18T15:09:00Z">
              <w:tcPr>
                <w:tcW w:w="1661" w:type="pct"/>
                <w:gridSpan w:val="2"/>
                <w:vMerge/>
                <w:tcBorders>
                  <w:left w:val="single" w:sz="4" w:space="0" w:color="auto"/>
                  <w:bottom w:val="single" w:sz="4" w:space="0" w:color="auto"/>
                  <w:right w:val="single" w:sz="4" w:space="0" w:color="auto"/>
                </w:tcBorders>
                <w:shd w:val="clear" w:color="auto" w:fill="auto"/>
              </w:tcPr>
            </w:tcPrChange>
          </w:tcPr>
          <w:p w14:paraId="481FEA9F" w14:textId="77777777" w:rsidR="00AE1508" w:rsidRPr="004B478D" w:rsidRDefault="00AE1508" w:rsidP="00874DCC">
            <w:pPr>
              <w:pStyle w:val="TableNormal1"/>
              <w:spacing w:line="240" w:lineRule="exact"/>
              <w:jc w:val="left"/>
              <w:rPr>
                <w:rFonts w:asciiTheme="minorHAnsi" w:hAnsiTheme="minorHAnsi" w:cstheme="minorHAnsi"/>
                <w:sz w:val="20"/>
              </w:rPr>
            </w:pPr>
          </w:p>
        </w:tc>
        <w:tc>
          <w:tcPr>
            <w:tcW w:w="776"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Change w:id="516" w:author="ACFB" w:date="2018-06-18T15:09:00Z">
              <w:tcPr>
                <w:tcW w:w="778" w:type="pct"/>
                <w:gridSpan w:val="5"/>
                <w:vMerge/>
                <w:tcBorders>
                  <w:left w:val="single" w:sz="4" w:space="0" w:color="auto"/>
                  <w:bottom w:val="single" w:sz="4" w:space="0" w:color="auto"/>
                  <w:right w:val="single" w:sz="4" w:space="0" w:color="auto"/>
                </w:tcBorders>
                <w:shd w:val="clear" w:color="auto" w:fill="D9D9D9" w:themeFill="background1" w:themeFillShade="D9"/>
                <w:vAlign w:val="center"/>
              </w:tcPr>
            </w:tcPrChange>
          </w:tcPr>
          <w:p w14:paraId="0B78B886" w14:textId="77777777" w:rsidR="00AE1508" w:rsidRPr="004B478D" w:rsidRDefault="00AE1508" w:rsidP="00415554">
            <w:pPr>
              <w:pStyle w:val="TableNormal1"/>
              <w:spacing w:line="240" w:lineRule="exact"/>
              <w:rPr>
                <w:rFonts w:asciiTheme="minorHAnsi" w:hAnsiTheme="minorHAnsi" w:cstheme="minorHAnsi"/>
                <w:b/>
                <w:bCs/>
                <w:sz w:val="20"/>
              </w:rPr>
            </w:pPr>
          </w:p>
        </w:tc>
      </w:tr>
      <w:tr w:rsidR="00415554" w:rsidRPr="004B478D" w:rsidDel="00AE1508" w14:paraId="7E32EC4E" w14:textId="223BE7DE" w:rsidTr="00C50D1B">
        <w:trPr>
          <w:cantSplit/>
          <w:trHeight w:val="305"/>
          <w:del w:id="517" w:author="ACFB" w:date="2018-06-18T15:08:00Z"/>
          <w:trPrChange w:id="518" w:author="ACFB" w:date="2018-06-18T15:09:00Z">
            <w:trPr>
              <w:cantSplit/>
              <w:trHeight w:val="305"/>
            </w:trPr>
          </w:trPrChange>
        </w:trPr>
        <w:tc>
          <w:tcPr>
            <w:tcW w:w="997" w:type="pct"/>
            <w:gridSpan w:val="3"/>
            <w:tcBorders>
              <w:top w:val="single" w:sz="4" w:space="0" w:color="auto"/>
              <w:left w:val="single" w:sz="4" w:space="0" w:color="auto"/>
              <w:bottom w:val="single" w:sz="4" w:space="0" w:color="auto"/>
              <w:right w:val="single" w:sz="4" w:space="0" w:color="auto"/>
            </w:tcBorders>
            <w:tcPrChange w:id="519" w:author="ACFB" w:date="2018-06-18T15:09:00Z">
              <w:tcPr>
                <w:tcW w:w="997" w:type="pct"/>
                <w:gridSpan w:val="5"/>
                <w:tcBorders>
                  <w:top w:val="single" w:sz="4" w:space="0" w:color="auto"/>
                  <w:left w:val="single" w:sz="4" w:space="0" w:color="auto"/>
                  <w:bottom w:val="single" w:sz="4" w:space="0" w:color="auto"/>
                  <w:right w:val="single" w:sz="4" w:space="0" w:color="auto"/>
                </w:tcBorders>
              </w:tcPr>
            </w:tcPrChange>
          </w:tcPr>
          <w:p w14:paraId="3D4ED013" w14:textId="47DC88DE" w:rsidR="00415554" w:rsidRPr="004B478D" w:rsidDel="00AE1508" w:rsidRDefault="00415554" w:rsidP="00F553F7">
            <w:pPr>
              <w:pStyle w:val="TableNormal1"/>
              <w:spacing w:line="240" w:lineRule="exact"/>
              <w:jc w:val="left"/>
              <w:rPr>
                <w:del w:id="520" w:author="ACFB" w:date="2018-06-18T15:08:00Z"/>
                <w:rFonts w:asciiTheme="minorHAnsi" w:hAnsiTheme="minorHAnsi" w:cstheme="minorHAnsi"/>
                <w:b/>
                <w:bCs/>
                <w:sz w:val="20"/>
              </w:rPr>
            </w:pPr>
            <w:del w:id="521" w:author="ACFB" w:date="2018-06-18T15:05:00Z">
              <w:r w:rsidRPr="004B478D" w:rsidDel="00AE1508">
                <w:rPr>
                  <w:rFonts w:asciiTheme="minorHAnsi" w:hAnsiTheme="minorHAnsi" w:cstheme="minorHAnsi"/>
                  <w:b/>
                  <w:bCs/>
                  <w:sz w:val="20"/>
                </w:rPr>
                <w:delText xml:space="preserve">Nominal hours: </w:delText>
              </w:r>
              <w:r w:rsidR="009C65D7" w:rsidRPr="004B478D" w:rsidDel="00AE1508">
                <w:rPr>
                  <w:rFonts w:asciiTheme="minorHAnsi" w:hAnsiTheme="minorHAnsi" w:cstheme="minorHAnsi"/>
                  <w:bCs/>
                  <w:sz w:val="20"/>
                </w:rPr>
                <w:delText>--</w:delText>
              </w:r>
              <w:r w:rsidRPr="004B478D" w:rsidDel="00AE1508">
                <w:rPr>
                  <w:rFonts w:asciiTheme="minorHAnsi" w:hAnsiTheme="minorHAnsi" w:cstheme="minorHAnsi"/>
                  <w:bCs/>
                  <w:sz w:val="20"/>
                </w:rPr>
                <w:delText xml:space="preserve"> </w:delText>
              </w:r>
              <w:r w:rsidR="00893822" w:rsidRPr="004B478D" w:rsidDel="00AE1508">
                <w:rPr>
                  <w:rFonts w:asciiTheme="minorHAnsi" w:hAnsiTheme="minorHAnsi" w:cstheme="minorHAnsi"/>
                  <w:bCs/>
                  <w:sz w:val="20"/>
                </w:rPr>
                <w:delText xml:space="preserve">120 </w:delText>
              </w:r>
              <w:r w:rsidRPr="004B478D" w:rsidDel="00AE1508">
                <w:rPr>
                  <w:rFonts w:asciiTheme="minorHAnsi" w:hAnsiTheme="minorHAnsi" w:cstheme="minorHAnsi"/>
                  <w:bCs/>
                  <w:sz w:val="20"/>
                </w:rPr>
                <w:delText>hours</w:delText>
              </w:r>
            </w:del>
          </w:p>
        </w:tc>
        <w:tc>
          <w:tcPr>
            <w:tcW w:w="922" w:type="pct"/>
            <w:gridSpan w:val="2"/>
            <w:tcBorders>
              <w:top w:val="single" w:sz="4" w:space="0" w:color="auto"/>
              <w:left w:val="single" w:sz="4" w:space="0" w:color="auto"/>
              <w:bottom w:val="single" w:sz="4" w:space="0" w:color="auto"/>
              <w:right w:val="single" w:sz="4" w:space="0" w:color="auto"/>
            </w:tcBorders>
            <w:tcPrChange w:id="522" w:author="ACFB" w:date="2018-06-18T15:09:00Z">
              <w:tcPr>
                <w:tcW w:w="921" w:type="pct"/>
                <w:gridSpan w:val="4"/>
                <w:tcBorders>
                  <w:top w:val="single" w:sz="4" w:space="0" w:color="auto"/>
                  <w:left w:val="single" w:sz="4" w:space="0" w:color="auto"/>
                  <w:bottom w:val="single" w:sz="4" w:space="0" w:color="auto"/>
                  <w:right w:val="single" w:sz="4" w:space="0" w:color="auto"/>
                </w:tcBorders>
              </w:tcPr>
            </w:tcPrChange>
          </w:tcPr>
          <w:p w14:paraId="13913E2C" w14:textId="727B8822" w:rsidR="00415554" w:rsidRPr="004B478D" w:rsidDel="00AE1508" w:rsidRDefault="00415554" w:rsidP="00F553F7">
            <w:pPr>
              <w:pStyle w:val="TableNormal1"/>
              <w:spacing w:line="240" w:lineRule="exact"/>
              <w:jc w:val="left"/>
              <w:rPr>
                <w:del w:id="523" w:author="ACFB" w:date="2018-06-18T15:08:00Z"/>
                <w:rFonts w:asciiTheme="minorHAnsi" w:hAnsiTheme="minorHAnsi" w:cstheme="minorHAnsi"/>
                <w:b/>
                <w:bCs/>
                <w:sz w:val="20"/>
              </w:rPr>
            </w:pPr>
            <w:del w:id="524" w:author="ACFB" w:date="2018-06-18T15:05:00Z">
              <w:r w:rsidRPr="004B478D" w:rsidDel="00AE1508">
                <w:rPr>
                  <w:rFonts w:asciiTheme="minorHAnsi" w:hAnsiTheme="minorHAnsi" w:cstheme="minorHAnsi"/>
                  <w:b/>
                  <w:bCs/>
                  <w:sz w:val="20"/>
                </w:rPr>
                <w:delText xml:space="preserve">Type of Unit: </w:delText>
              </w:r>
              <w:r w:rsidR="00893822" w:rsidRPr="004B478D" w:rsidDel="00AE1508">
                <w:rPr>
                  <w:rFonts w:asciiTheme="minorHAnsi" w:hAnsiTheme="minorHAnsi" w:cstheme="minorHAnsi"/>
                  <w:b/>
                  <w:bCs/>
                  <w:sz w:val="20"/>
                </w:rPr>
                <w:delText xml:space="preserve">Core </w:delText>
              </w:r>
            </w:del>
          </w:p>
        </w:tc>
        <w:tc>
          <w:tcPr>
            <w:tcW w:w="2305" w:type="pct"/>
            <w:gridSpan w:val="2"/>
            <w:tcBorders>
              <w:top w:val="single" w:sz="4" w:space="0" w:color="auto"/>
              <w:left w:val="single" w:sz="4" w:space="0" w:color="auto"/>
              <w:bottom w:val="single" w:sz="4" w:space="0" w:color="auto"/>
              <w:right w:val="single" w:sz="4" w:space="0" w:color="auto"/>
            </w:tcBorders>
            <w:tcPrChange w:id="525" w:author="ACFB" w:date="2018-06-18T15:09:00Z">
              <w:tcPr>
                <w:tcW w:w="2305" w:type="pct"/>
                <w:gridSpan w:val="5"/>
                <w:tcBorders>
                  <w:top w:val="single" w:sz="4" w:space="0" w:color="auto"/>
                  <w:left w:val="single" w:sz="4" w:space="0" w:color="auto"/>
                  <w:bottom w:val="single" w:sz="4" w:space="0" w:color="auto"/>
                  <w:right w:val="single" w:sz="4" w:space="0" w:color="auto"/>
                </w:tcBorders>
              </w:tcPr>
            </w:tcPrChange>
          </w:tcPr>
          <w:p w14:paraId="32E35199" w14:textId="55B7D609" w:rsidR="00B245E7" w:rsidDel="00AE1508" w:rsidRDefault="00F031D0" w:rsidP="00F553F7">
            <w:pPr>
              <w:pStyle w:val="TableNormal1"/>
              <w:spacing w:line="240" w:lineRule="exact"/>
              <w:jc w:val="left"/>
              <w:rPr>
                <w:ins w:id="526" w:author="Polaco" w:date="2018-02-22T09:52:00Z"/>
                <w:del w:id="527" w:author="ACFB" w:date="2018-06-18T15:05:00Z"/>
                <w:rFonts w:asciiTheme="minorHAnsi" w:hAnsiTheme="minorHAnsi" w:cstheme="minorHAnsi"/>
                <w:bCs/>
                <w:sz w:val="20"/>
              </w:rPr>
            </w:pPr>
            <w:del w:id="528" w:author="ACFB" w:date="2018-06-18T15:05:00Z">
              <w:r w:rsidRPr="004B478D" w:rsidDel="00AE1508">
                <w:rPr>
                  <w:rFonts w:asciiTheme="minorHAnsi" w:hAnsiTheme="minorHAnsi" w:cstheme="minorHAnsi"/>
                  <w:b/>
                  <w:bCs/>
                  <w:sz w:val="20"/>
                  <w:rPrChange w:id="529" w:author="Polaco" w:date="2018-02-22T09:51:00Z">
                    <w:rPr>
                      <w:rFonts w:asciiTheme="minorHAnsi" w:hAnsiTheme="minorHAnsi" w:cstheme="minorHAnsi"/>
                      <w:b/>
                      <w:bCs/>
                      <w:sz w:val="18"/>
                    </w:rPr>
                  </w:rPrChange>
                </w:rPr>
                <w:delText xml:space="preserve">Prerequisite: </w:delText>
              </w:r>
              <w:r w:rsidRPr="004B478D" w:rsidDel="00AE1508">
                <w:rPr>
                  <w:rFonts w:asciiTheme="minorHAnsi" w:hAnsiTheme="minorHAnsi" w:cstheme="minorHAnsi"/>
                  <w:bCs/>
                  <w:sz w:val="20"/>
                  <w:rPrChange w:id="530" w:author="Polaco" w:date="2018-02-22T09:51:00Z">
                    <w:rPr>
                      <w:rFonts w:asciiTheme="minorHAnsi" w:hAnsiTheme="minorHAnsi" w:cstheme="minorHAnsi"/>
                      <w:bCs/>
                      <w:sz w:val="18"/>
                    </w:rPr>
                  </w:rPrChange>
                </w:rPr>
                <w:delText xml:space="preserve">Entrants to the 22316VIC Advanced Diploma of Myotherapy must provide evidence that they have gained competencies equivalent to those defined by: </w:delText>
              </w:r>
            </w:del>
          </w:p>
          <w:p w14:paraId="460AEC96" w14:textId="0822783E" w:rsidR="00415554" w:rsidRPr="004B478D" w:rsidDel="00AE1508" w:rsidRDefault="00F031D0" w:rsidP="00B245E7">
            <w:pPr>
              <w:pStyle w:val="TableNormal1"/>
              <w:spacing w:line="240" w:lineRule="exact"/>
              <w:jc w:val="left"/>
              <w:rPr>
                <w:del w:id="531" w:author="ACFB" w:date="2018-06-18T15:08:00Z"/>
                <w:rFonts w:asciiTheme="minorHAnsi" w:hAnsiTheme="minorHAnsi" w:cstheme="minorHAnsi"/>
                <w:b/>
                <w:bCs/>
                <w:sz w:val="20"/>
              </w:rPr>
            </w:pPr>
            <w:del w:id="532" w:author="ACFB" w:date="2018-06-18T15:05:00Z">
              <w:r w:rsidRPr="004B478D" w:rsidDel="00AE1508">
                <w:rPr>
                  <w:rFonts w:asciiTheme="minorHAnsi" w:hAnsiTheme="minorHAnsi" w:cstheme="minorHAnsi"/>
                  <w:bCs/>
                  <w:sz w:val="20"/>
                  <w:rPrChange w:id="533" w:author="Polaco" w:date="2018-02-22T09:51:00Z">
                    <w:rPr>
                      <w:rFonts w:asciiTheme="minorHAnsi" w:hAnsiTheme="minorHAnsi" w:cstheme="minorHAnsi"/>
                      <w:bCs/>
                      <w:sz w:val="18"/>
                    </w:rPr>
                  </w:rPrChange>
                </w:rPr>
                <w:delText>• HLT50307 Diploma of Remedial Massage from the HLT07 training package, or • HLT52015 Diploma of Remedial Massage from the HLT training package.</w:delText>
              </w:r>
            </w:del>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534" w:author="ACFB" w:date="2018-06-18T15:09:00Z">
              <w:tcPr>
                <w:tcW w:w="3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2C22FEB9" w14:textId="2D6B879D" w:rsidR="00415554" w:rsidRPr="004B478D" w:rsidDel="00AE1508" w:rsidRDefault="00415554" w:rsidP="00415554">
            <w:pPr>
              <w:pStyle w:val="TableNormal1"/>
              <w:spacing w:line="240" w:lineRule="exact"/>
              <w:rPr>
                <w:del w:id="535" w:author="ACFB" w:date="2018-06-18T15:08:00Z"/>
                <w:rFonts w:asciiTheme="minorHAnsi" w:hAnsiTheme="minorHAnsi" w:cstheme="minorHAnsi"/>
                <w:b/>
                <w:bCs/>
                <w:sz w:val="20"/>
              </w:rPr>
            </w:pPr>
            <w:del w:id="536" w:author="ACFB" w:date="2018-06-18T15:07:00Z">
              <w:r w:rsidRPr="004B478D" w:rsidDel="00AE1508">
                <w:rPr>
                  <w:rFonts w:asciiTheme="minorHAnsi" w:hAnsiTheme="minorHAnsi" w:cstheme="minorHAnsi"/>
                  <w:b/>
                  <w:bCs/>
                  <w:sz w:val="20"/>
                </w:rPr>
                <w:delText>Sufficient</w:delText>
              </w:r>
            </w:del>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537" w:author="ACFB" w:date="2018-06-18T15:09:00Z">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5592DCF1" w14:textId="113E6881" w:rsidR="00415554" w:rsidRPr="004B478D" w:rsidDel="00AE1508" w:rsidRDefault="00415554" w:rsidP="00415554">
            <w:pPr>
              <w:pStyle w:val="TableNormal1"/>
              <w:spacing w:before="0" w:after="0" w:line="240" w:lineRule="auto"/>
              <w:ind w:left="0" w:right="0"/>
              <w:rPr>
                <w:del w:id="538" w:author="ACFB" w:date="2018-06-18T15:08:00Z"/>
                <w:rFonts w:asciiTheme="minorHAnsi" w:hAnsiTheme="minorHAnsi" w:cstheme="minorHAnsi"/>
                <w:b/>
                <w:bCs/>
                <w:sz w:val="20"/>
              </w:rPr>
            </w:pPr>
            <w:del w:id="539" w:author="ACFB" w:date="2018-06-18T15:07:00Z">
              <w:r w:rsidRPr="004B478D" w:rsidDel="00AE1508">
                <w:rPr>
                  <w:rFonts w:asciiTheme="minorHAnsi" w:hAnsiTheme="minorHAnsi" w:cstheme="minorHAnsi"/>
                  <w:b/>
                  <w:bCs/>
                  <w:sz w:val="20"/>
                </w:rPr>
                <w:delText>F.E.R.</w:delText>
              </w:r>
            </w:del>
          </w:p>
        </w:tc>
      </w:tr>
      <w:tr w:rsidR="00C50D1B" w:rsidRPr="004B478D" w14:paraId="31B5CAF3" w14:textId="77777777" w:rsidTr="00C50D1B">
        <w:trPr>
          <w:cantSplit/>
          <w:trHeight w:val="379"/>
          <w:trPrChange w:id="540" w:author="ACFB" w:date="2018-06-18T15:09:00Z">
            <w:trPr>
              <w:cantSplit/>
              <w:trHeight w:val="379"/>
            </w:trPr>
          </w:trPrChange>
        </w:trPr>
        <w:tc>
          <w:tcPr>
            <w:tcW w:w="1524" w:type="pct"/>
            <w:gridSpan w:val="4"/>
            <w:tcBorders>
              <w:top w:val="single" w:sz="4" w:space="0" w:color="auto"/>
              <w:left w:val="single" w:sz="4" w:space="0" w:color="auto"/>
              <w:bottom w:val="single" w:sz="4" w:space="0" w:color="auto"/>
              <w:right w:val="single" w:sz="4" w:space="0" w:color="auto"/>
            </w:tcBorders>
            <w:shd w:val="clear" w:color="auto" w:fill="auto"/>
            <w:tcPrChange w:id="541" w:author="ACFB" w:date="2018-06-18T15:09:00Z">
              <w:tcPr>
                <w:tcW w:w="1436" w:type="pct"/>
                <w:gridSpan w:val="6"/>
                <w:tcBorders>
                  <w:top w:val="single" w:sz="4" w:space="0" w:color="auto"/>
                  <w:left w:val="single" w:sz="4" w:space="0" w:color="auto"/>
                  <w:bottom w:val="single" w:sz="4" w:space="0" w:color="auto"/>
                  <w:right w:val="single" w:sz="4" w:space="0" w:color="auto"/>
                </w:tcBorders>
                <w:shd w:val="clear" w:color="auto" w:fill="auto"/>
              </w:tcPr>
            </w:tcPrChange>
          </w:tcPr>
          <w:p w14:paraId="02A0559D" w14:textId="77777777" w:rsidR="00C50D1B" w:rsidRPr="004B478D" w:rsidRDefault="00C50D1B" w:rsidP="00F553F7">
            <w:pPr>
              <w:pStyle w:val="TableNormal1"/>
              <w:spacing w:line="240" w:lineRule="exact"/>
              <w:jc w:val="left"/>
              <w:rPr>
                <w:rFonts w:asciiTheme="minorHAnsi" w:hAnsiTheme="minorHAnsi" w:cstheme="minorHAnsi"/>
                <w:b/>
                <w:bCs/>
                <w:sz w:val="20"/>
              </w:rPr>
            </w:pPr>
            <w:r w:rsidRPr="004B478D">
              <w:rPr>
                <w:rFonts w:asciiTheme="minorHAnsi" w:hAnsiTheme="minorHAnsi" w:cstheme="minorHAnsi"/>
                <w:b/>
                <w:bCs/>
                <w:sz w:val="20"/>
              </w:rPr>
              <w:t>Elements / Performance Criteria</w:t>
            </w:r>
          </w:p>
        </w:tc>
        <w:tc>
          <w:tcPr>
            <w:tcW w:w="2700"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Change w:id="542" w:author="ACFB" w:date="2018-06-18T15:09:00Z">
              <w:tcPr>
                <w:tcW w:w="2786" w:type="pct"/>
                <w:gridSpan w:val="7"/>
                <w:tcBorders>
                  <w:top w:val="single" w:sz="4" w:space="0" w:color="auto"/>
                  <w:left w:val="single" w:sz="4" w:space="0" w:color="auto"/>
                  <w:bottom w:val="single" w:sz="4" w:space="0" w:color="auto"/>
                  <w:right w:val="single" w:sz="4" w:space="0" w:color="auto"/>
                </w:tcBorders>
                <w:shd w:val="clear" w:color="auto" w:fill="DAEEF3" w:themeFill="accent5" w:themeFillTint="33"/>
              </w:tcPr>
            </w:tcPrChange>
          </w:tcPr>
          <w:p w14:paraId="5C012374" w14:textId="26A04A46" w:rsidR="00C50D1B" w:rsidRPr="004B478D" w:rsidRDefault="00C50D1B" w:rsidP="00F553F7">
            <w:pPr>
              <w:pStyle w:val="TableNormal1"/>
              <w:spacing w:line="240" w:lineRule="exact"/>
              <w:jc w:val="left"/>
              <w:rPr>
                <w:rFonts w:asciiTheme="minorHAnsi" w:hAnsiTheme="minorHAnsi" w:cstheme="minorHAnsi"/>
                <w:b/>
                <w:bCs/>
                <w:sz w:val="20"/>
              </w:rPr>
            </w:pPr>
            <w:ins w:id="543" w:author="ACFB" w:date="2018-06-18T15:09:00Z">
              <w:r w:rsidRPr="00A54603">
                <w:rPr>
                  <w:rFonts w:asciiTheme="minorHAnsi" w:hAnsiTheme="minorHAnsi" w:cstheme="minorHAnsi"/>
                  <w:b/>
                  <w:bCs/>
                  <w:sz w:val="22"/>
                </w:rPr>
                <w:t>EVIDENCE</w:t>
              </w:r>
              <w:r w:rsidRPr="00A54603">
                <w:rPr>
                  <w:rFonts w:asciiTheme="minorHAnsi" w:hAnsiTheme="minorHAnsi" w:cstheme="minorHAnsi"/>
                  <w:b/>
                  <w:bCs/>
                  <w:i/>
                  <w:sz w:val="22"/>
                </w:rPr>
                <w:t xml:space="preserve"> </w:t>
              </w:r>
              <w:r w:rsidRPr="00A54603">
                <w:rPr>
                  <w:rFonts w:asciiTheme="minorHAnsi" w:hAnsiTheme="minorHAnsi" w:cstheme="minorHAnsi"/>
                  <w:bCs/>
                  <w:i/>
                  <w:sz w:val="20"/>
                </w:rPr>
                <w:t>(Applicant; Explain in detail how your evidence relates to the required knowledge listed)</w:t>
              </w:r>
            </w:ins>
            <w:del w:id="544" w:author="ACFB" w:date="2018-06-18T15:09:00Z">
              <w:r w:rsidRPr="004B478D" w:rsidDel="006722D0">
                <w:rPr>
                  <w:rFonts w:asciiTheme="minorHAnsi" w:hAnsiTheme="minorHAnsi" w:cstheme="minorHAnsi"/>
                  <w:b/>
                  <w:bCs/>
                  <w:sz w:val="20"/>
                </w:rPr>
                <w:delText>Suggested evidence</w:delText>
              </w:r>
            </w:del>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545" w:author="ACFB" w:date="2018-06-18T15:09:00Z">
              <w:tcPr>
                <w:tcW w:w="3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32B9F48E" w14:textId="28B511CE" w:rsidR="00C50D1B" w:rsidRPr="004B478D" w:rsidRDefault="00C50D1B" w:rsidP="00AE1508">
            <w:pPr>
              <w:pStyle w:val="TableNormal1"/>
              <w:spacing w:line="240" w:lineRule="exact"/>
              <w:rPr>
                <w:rFonts w:asciiTheme="minorHAnsi" w:hAnsiTheme="minorHAnsi" w:cstheme="minorHAnsi"/>
                <w:b/>
                <w:bCs/>
                <w:sz w:val="20"/>
              </w:rPr>
              <w:pPrChange w:id="546" w:author="ACFB" w:date="2018-06-18T15:08:00Z">
                <w:pPr>
                  <w:pStyle w:val="TableNormal1"/>
                  <w:spacing w:line="240" w:lineRule="exact"/>
                  <w:jc w:val="left"/>
                </w:pPr>
              </w:pPrChange>
            </w:pPr>
            <w:ins w:id="547" w:author="ACFB" w:date="2018-06-18T15:07:00Z">
              <w:r w:rsidRPr="004B478D">
                <w:rPr>
                  <w:rFonts w:asciiTheme="minorHAnsi" w:hAnsiTheme="minorHAnsi" w:cstheme="minorHAnsi"/>
                  <w:b/>
                  <w:bCs/>
                  <w:sz w:val="20"/>
                </w:rPr>
                <w:t>Sufficient</w:t>
              </w:r>
            </w:ins>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548" w:author="ACFB" w:date="2018-06-18T15:09:00Z">
              <w:tcPr>
                <w:tcW w:w="40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22E7CD25" w14:textId="4578D6FD" w:rsidR="00C50D1B" w:rsidRPr="004B478D" w:rsidRDefault="00C50D1B" w:rsidP="00AE1508">
            <w:pPr>
              <w:pStyle w:val="TableNormal1"/>
              <w:spacing w:line="240" w:lineRule="exact"/>
              <w:rPr>
                <w:rFonts w:asciiTheme="minorHAnsi" w:hAnsiTheme="minorHAnsi" w:cstheme="minorHAnsi"/>
                <w:b/>
                <w:bCs/>
                <w:sz w:val="20"/>
              </w:rPr>
              <w:pPrChange w:id="549" w:author="ACFB" w:date="2018-06-18T15:08:00Z">
                <w:pPr>
                  <w:pStyle w:val="TableNormal1"/>
                  <w:spacing w:line="240" w:lineRule="exact"/>
                  <w:jc w:val="left"/>
                </w:pPr>
              </w:pPrChange>
            </w:pPr>
            <w:ins w:id="550" w:author="ACFB" w:date="2018-06-18T15:07:00Z">
              <w:r w:rsidRPr="004B478D">
                <w:rPr>
                  <w:rFonts w:asciiTheme="minorHAnsi" w:hAnsiTheme="minorHAnsi" w:cstheme="minorHAnsi"/>
                  <w:b/>
                  <w:bCs/>
                  <w:sz w:val="20"/>
                </w:rPr>
                <w:t>F.E.R.</w:t>
              </w:r>
            </w:ins>
          </w:p>
        </w:tc>
      </w:tr>
      <w:tr w:rsidR="00AE1508" w:rsidRPr="004B478D" w14:paraId="3F7C839D" w14:textId="77777777" w:rsidTr="008C63BE">
        <w:trPr>
          <w:cantSplit/>
          <w:trHeight w:val="332"/>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08F4EDBF" w:rsidR="00AE1508" w:rsidRPr="004B478D" w:rsidRDefault="00AE1508" w:rsidP="003D07AC">
            <w:pPr>
              <w:autoSpaceDE w:val="0"/>
              <w:autoSpaceDN w:val="0"/>
              <w:adjustRightInd w:val="0"/>
              <w:spacing w:line="240" w:lineRule="auto"/>
              <w:rPr>
                <w:rFonts w:asciiTheme="minorHAnsi" w:hAnsiTheme="minorHAnsi" w:cstheme="minorHAnsi"/>
                <w:b/>
                <w:lang w:eastAsia="en-AU"/>
              </w:rPr>
            </w:pPr>
            <w:r w:rsidRPr="004B478D">
              <w:rPr>
                <w:rFonts w:asciiTheme="minorHAnsi" w:hAnsiTheme="minorHAnsi" w:cstheme="minorHAnsi"/>
                <w:b/>
              </w:rPr>
              <w:t>1.</w:t>
            </w:r>
            <w:r w:rsidRPr="004B478D">
              <w:rPr>
                <w:rFonts w:asciiTheme="minorHAnsi" w:hAnsiTheme="minorHAnsi" w:cstheme="minorHAnsi"/>
              </w:rPr>
              <w:t xml:space="preserve"> </w:t>
            </w:r>
            <w:r w:rsidRPr="004B478D">
              <w:rPr>
                <w:rFonts w:asciiTheme="minorHAnsi" w:hAnsiTheme="minorHAnsi" w:cstheme="minorHAnsi"/>
                <w:b/>
              </w:rPr>
              <w:t xml:space="preserve">Determine the overall objective/s and purpose of the </w:t>
            </w:r>
            <w:proofErr w:type="spellStart"/>
            <w:r w:rsidRPr="004B478D">
              <w:rPr>
                <w:rFonts w:asciiTheme="minorHAnsi" w:hAnsiTheme="minorHAnsi" w:cstheme="minorHAnsi"/>
                <w:b/>
              </w:rPr>
              <w:t>myotherapy</w:t>
            </w:r>
            <w:proofErr w:type="spellEnd"/>
            <w:r w:rsidRPr="004B478D">
              <w:rPr>
                <w:rFonts w:asciiTheme="minorHAnsi" w:hAnsiTheme="minorHAnsi" w:cstheme="minorHAnsi"/>
                <w:b/>
              </w:rPr>
              <w:t xml:space="preserve"> treatment</w:t>
            </w:r>
          </w:p>
        </w:tc>
      </w:tr>
      <w:tr w:rsidR="00AE1508" w:rsidRPr="004B478D" w14:paraId="1660B7DE" w14:textId="77777777" w:rsidTr="00C50D1B">
        <w:trPr>
          <w:cantSplit/>
          <w:trHeight w:val="608"/>
          <w:trPrChange w:id="551" w:author="ACFB" w:date="2018-06-18T15:11:00Z">
            <w:trPr>
              <w:cantSplit/>
              <w:trHeight w:val="608"/>
            </w:trPr>
          </w:trPrChange>
        </w:trPr>
        <w:tc>
          <w:tcPr>
            <w:tcW w:w="157" w:type="pct"/>
            <w:tcBorders>
              <w:top w:val="single" w:sz="4" w:space="0" w:color="auto"/>
              <w:left w:val="single" w:sz="4" w:space="0" w:color="auto"/>
              <w:bottom w:val="single" w:sz="4" w:space="0" w:color="auto"/>
              <w:right w:val="single" w:sz="4" w:space="0" w:color="auto"/>
            </w:tcBorders>
            <w:vAlign w:val="center"/>
            <w:tcPrChange w:id="552" w:author="ACFB" w:date="2018-06-18T15:11:00Z">
              <w:tcPr>
                <w:tcW w:w="157" w:type="pct"/>
                <w:gridSpan w:val="2"/>
                <w:tcBorders>
                  <w:top w:val="single" w:sz="4" w:space="0" w:color="auto"/>
                  <w:left w:val="single" w:sz="4" w:space="0" w:color="auto"/>
                  <w:bottom w:val="single" w:sz="4" w:space="0" w:color="auto"/>
                  <w:right w:val="single" w:sz="4" w:space="0" w:color="auto"/>
                </w:tcBorders>
                <w:vAlign w:val="center"/>
              </w:tcPr>
            </w:tcPrChange>
          </w:tcPr>
          <w:p w14:paraId="26D1FEB2" w14:textId="77777777" w:rsidR="00AE1508" w:rsidRPr="004B478D" w:rsidRDefault="00AE1508" w:rsidP="00332278">
            <w:pPr>
              <w:pStyle w:val="TableNormal1"/>
              <w:spacing w:before="0" w:after="0" w:line="240" w:lineRule="exact"/>
              <w:rPr>
                <w:rFonts w:asciiTheme="minorHAnsi" w:hAnsiTheme="minorHAnsi" w:cstheme="minorHAnsi"/>
                <w:b/>
                <w:sz w:val="20"/>
              </w:rPr>
            </w:pPr>
            <w:r w:rsidRPr="004B478D">
              <w:rPr>
                <w:rFonts w:asciiTheme="minorHAnsi" w:hAnsiTheme="minorHAnsi" w:cstheme="minorHAnsi"/>
                <w:b/>
                <w:sz w:val="20"/>
              </w:rPr>
              <w:t>1.1</w:t>
            </w:r>
          </w:p>
        </w:tc>
        <w:tc>
          <w:tcPr>
            <w:tcW w:w="1367" w:type="pct"/>
            <w:gridSpan w:val="3"/>
            <w:tcBorders>
              <w:top w:val="single" w:sz="4" w:space="0" w:color="auto"/>
              <w:left w:val="single" w:sz="4" w:space="0" w:color="auto"/>
              <w:bottom w:val="single" w:sz="4" w:space="0" w:color="auto"/>
              <w:right w:val="single" w:sz="4" w:space="0" w:color="auto"/>
            </w:tcBorders>
            <w:shd w:val="clear" w:color="auto" w:fill="FFFFFF"/>
            <w:vAlign w:val="center"/>
            <w:tcPrChange w:id="553" w:author="ACFB" w:date="2018-06-18T15:11:00Z">
              <w:tcPr>
                <w:tcW w:w="1279"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14:paraId="6124B247" w14:textId="4F01C4AF" w:rsidR="00AE1508" w:rsidRPr="00C50D1B" w:rsidRDefault="00AE1508" w:rsidP="00C50D1B">
            <w:pPr>
              <w:spacing w:line="240" w:lineRule="auto"/>
              <w:rPr>
                <w:rFonts w:asciiTheme="minorHAnsi" w:hAnsiTheme="minorHAnsi" w:cstheme="minorHAnsi"/>
                <w:lang w:eastAsia="en-AU"/>
                <w:rPrChange w:id="554" w:author="ACFB" w:date="2018-06-18T15:08:00Z">
                  <w:rPr>
                    <w:rFonts w:asciiTheme="minorHAnsi" w:hAnsiTheme="minorHAnsi" w:cstheme="minorHAnsi"/>
                    <w:lang w:eastAsia="en-AU"/>
                  </w:rPr>
                </w:rPrChange>
              </w:rPr>
              <w:pPrChange w:id="555" w:author="ACFB" w:date="2018-06-18T15:11:00Z">
                <w:pPr>
                  <w:spacing w:line="276" w:lineRule="auto"/>
                </w:pPr>
              </w:pPrChange>
            </w:pPr>
            <w:r w:rsidRPr="00C50D1B">
              <w:rPr>
                <w:rFonts w:asciiTheme="minorHAnsi" w:hAnsiTheme="minorHAnsi" w:cstheme="minorHAnsi"/>
                <w:rPrChange w:id="556" w:author="ACFB" w:date="2018-06-18T15:08:00Z">
                  <w:rPr>
                    <w:rFonts w:asciiTheme="minorHAnsi" w:hAnsiTheme="minorHAnsi" w:cstheme="minorHAnsi"/>
                  </w:rPr>
                </w:rPrChange>
              </w:rPr>
              <w:t xml:space="preserve">The purpose for a specific treatment strategy in </w:t>
            </w:r>
            <w:proofErr w:type="spellStart"/>
            <w:r w:rsidRPr="00C50D1B">
              <w:rPr>
                <w:rFonts w:asciiTheme="minorHAnsi" w:hAnsiTheme="minorHAnsi" w:cstheme="minorHAnsi"/>
                <w:rPrChange w:id="557" w:author="ACFB" w:date="2018-06-18T15:08:00Z">
                  <w:rPr>
                    <w:rFonts w:asciiTheme="minorHAnsi" w:hAnsiTheme="minorHAnsi" w:cstheme="minorHAnsi"/>
                  </w:rPr>
                </w:rPrChange>
              </w:rPr>
              <w:t>myotherapy</w:t>
            </w:r>
            <w:proofErr w:type="spellEnd"/>
            <w:r w:rsidRPr="00C50D1B">
              <w:rPr>
                <w:rFonts w:asciiTheme="minorHAnsi" w:hAnsiTheme="minorHAnsi" w:cstheme="minorHAnsi"/>
                <w:rPrChange w:id="558" w:author="ACFB" w:date="2018-06-18T15:08:00Z">
                  <w:rPr>
                    <w:rFonts w:asciiTheme="minorHAnsi" w:hAnsiTheme="minorHAnsi" w:cstheme="minorHAnsi"/>
                  </w:rPr>
                </w:rPrChange>
              </w:rPr>
              <w:t xml:space="preserve"> is specified</w:t>
            </w:r>
          </w:p>
        </w:tc>
        <w:tc>
          <w:tcPr>
            <w:tcW w:w="2700" w:type="pct"/>
            <w:gridSpan w:val="3"/>
            <w:vMerge w:val="restart"/>
            <w:tcBorders>
              <w:top w:val="single" w:sz="4" w:space="0" w:color="auto"/>
              <w:left w:val="single" w:sz="4" w:space="0" w:color="auto"/>
              <w:right w:val="single" w:sz="4" w:space="0" w:color="auto"/>
            </w:tcBorders>
            <w:shd w:val="clear" w:color="auto" w:fill="DAEEF3" w:themeFill="accent5" w:themeFillTint="33"/>
            <w:tcPrChange w:id="559" w:author="ACFB" w:date="2018-06-18T15:11:00Z">
              <w:tcPr>
                <w:tcW w:w="2787" w:type="pct"/>
                <w:gridSpan w:val="6"/>
                <w:vMerge w:val="restart"/>
                <w:tcBorders>
                  <w:top w:val="single" w:sz="4" w:space="0" w:color="auto"/>
                  <w:left w:val="single" w:sz="4" w:space="0" w:color="auto"/>
                  <w:right w:val="single" w:sz="4" w:space="0" w:color="auto"/>
                </w:tcBorders>
                <w:shd w:val="clear" w:color="auto" w:fill="DAEEF3" w:themeFill="accent5" w:themeFillTint="33"/>
              </w:tcPr>
            </w:tcPrChange>
          </w:tcPr>
          <w:p w14:paraId="57D82FCC" w14:textId="77777777" w:rsidR="00AE1508" w:rsidRPr="004B478D" w:rsidRDefault="00AE1508" w:rsidP="00332278">
            <w:pPr>
              <w:pStyle w:val="TableNormal1"/>
              <w:spacing w:before="0" w:after="0" w:line="240" w:lineRule="exact"/>
              <w:jc w:val="left"/>
              <w:rPr>
                <w:rFonts w:asciiTheme="minorHAnsi" w:hAnsiTheme="minorHAnsi" w:cstheme="minorHAnsi"/>
                <w:sz w:val="20"/>
              </w:rPr>
            </w:pPr>
            <w:r>
              <w:rPr>
                <w:rFonts w:asciiTheme="minorHAnsi" w:hAnsiTheme="minorHAnsi" w:cstheme="minorHAnsi"/>
                <w:color w:val="auto"/>
                <w:sz w:val="20"/>
              </w:rPr>
              <w:pict w14:anchorId="5D49C69D">
                <v:rect id="_x0000_s1052" style="position:absolute;left:0;text-align:left;margin-left:76.55pt;margin-top:646.8pt;width:119.05pt;height:102.6pt;z-index:25170432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11" o:title="" croptop="17026f" cropbottom="11175f" cropleft="1057f" cropright="3171f"/>
                  <o:lock v:ext="edit" aspectratio="t"/>
                </v:rect>
                <o:OLEObject Type="Embed" ProgID="AcroExch.Document.7" ShapeID="_x0000_s1052" DrawAspect="Content" ObjectID="_1590841589" r:id="rId21"/>
              </w:pict>
            </w:r>
            <w:r>
              <w:rPr>
                <w:rFonts w:asciiTheme="minorHAnsi" w:hAnsiTheme="minorHAnsi" w:cstheme="minorHAnsi"/>
                <w:color w:val="auto"/>
                <w:sz w:val="20"/>
              </w:rPr>
              <w:pict w14:anchorId="72556AE5">
                <v:rect id="_x0000_s1051" style="position:absolute;left:0;text-align:left;margin-left:76.55pt;margin-top:646.8pt;width:119.05pt;height:102.6pt;z-index:251703296;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11" o:title="" croptop="17026f" cropbottom="11175f" cropleft="1057f" cropright="3171f"/>
                  <o:lock v:ext="edit" aspectratio="t"/>
                </v:rect>
                <o:OLEObject Type="Embed" ProgID="AcroExch.Document.7" ShapeID="_x0000_s1051" DrawAspect="Content" ObjectID="_1590841590" r:id="rId22"/>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560" w:author="ACFB" w:date="2018-06-18T15:11:00Z">
              <w:tcPr>
                <w:tcW w:w="3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1BAE956E" w14:textId="77777777" w:rsidR="00AE1508" w:rsidRPr="004B478D" w:rsidRDefault="00AE1508" w:rsidP="00C50D1B">
            <w:pPr>
              <w:pStyle w:val="TableNormal1"/>
              <w:spacing w:before="0" w:after="0" w:line="240" w:lineRule="exact"/>
              <w:rPr>
                <w:rFonts w:asciiTheme="minorHAnsi" w:hAnsiTheme="minorHAnsi" w:cstheme="minorHAnsi"/>
                <w:sz w:val="20"/>
              </w:rPr>
              <w:pPrChange w:id="561"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562" w:author="ACFB" w:date="2018-06-18T15:11:00Z">
              <w:tcPr>
                <w:tcW w:w="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13A75B28" w14:textId="77777777" w:rsidR="00AE1508" w:rsidRPr="004B478D" w:rsidRDefault="00AE1508" w:rsidP="00C50D1B">
            <w:pPr>
              <w:pStyle w:val="TableNormal1"/>
              <w:spacing w:before="0" w:after="0" w:line="240" w:lineRule="exact"/>
              <w:rPr>
                <w:rFonts w:asciiTheme="minorHAnsi" w:hAnsiTheme="minorHAnsi" w:cstheme="minorHAnsi"/>
                <w:sz w:val="20"/>
              </w:rPr>
              <w:pPrChange w:id="563" w:author="ACFB" w:date="2018-06-18T15:09:00Z">
                <w:pPr>
                  <w:pStyle w:val="TableNormal1"/>
                  <w:spacing w:before="0" w:after="0" w:line="240" w:lineRule="exact"/>
                  <w:jc w:val="left"/>
                </w:pPr>
              </w:pPrChange>
            </w:pPr>
          </w:p>
        </w:tc>
      </w:tr>
      <w:tr w:rsidR="00AE1508" w:rsidRPr="004B478D" w14:paraId="2E40CE8B" w14:textId="77777777" w:rsidTr="00C50D1B">
        <w:trPr>
          <w:cantSplit/>
          <w:trHeight w:val="556"/>
          <w:trPrChange w:id="564" w:author="ACFB" w:date="2018-06-18T15:11:00Z">
            <w:trPr>
              <w:cantSplit/>
              <w:trHeight w:val="556"/>
            </w:trPr>
          </w:trPrChange>
        </w:trPr>
        <w:tc>
          <w:tcPr>
            <w:tcW w:w="157" w:type="pct"/>
            <w:tcBorders>
              <w:top w:val="single" w:sz="4" w:space="0" w:color="auto"/>
              <w:left w:val="single" w:sz="4" w:space="0" w:color="auto"/>
              <w:bottom w:val="single" w:sz="4" w:space="0" w:color="auto"/>
              <w:right w:val="single" w:sz="4" w:space="0" w:color="auto"/>
            </w:tcBorders>
            <w:vAlign w:val="center"/>
            <w:tcPrChange w:id="565" w:author="ACFB" w:date="2018-06-18T15:11:00Z">
              <w:tcPr>
                <w:tcW w:w="157" w:type="pct"/>
                <w:gridSpan w:val="2"/>
                <w:tcBorders>
                  <w:top w:val="single" w:sz="4" w:space="0" w:color="auto"/>
                  <w:left w:val="single" w:sz="4" w:space="0" w:color="auto"/>
                  <w:bottom w:val="single" w:sz="4" w:space="0" w:color="auto"/>
                  <w:right w:val="single" w:sz="4" w:space="0" w:color="auto"/>
                </w:tcBorders>
                <w:vAlign w:val="center"/>
              </w:tcPr>
            </w:tcPrChange>
          </w:tcPr>
          <w:p w14:paraId="177A8B2E" w14:textId="77777777" w:rsidR="00AE1508" w:rsidRPr="004B478D" w:rsidRDefault="00AE1508" w:rsidP="00332278">
            <w:pPr>
              <w:pStyle w:val="TableNormal1"/>
              <w:spacing w:before="0" w:after="0" w:line="240" w:lineRule="exact"/>
              <w:rPr>
                <w:rFonts w:asciiTheme="minorHAnsi" w:hAnsiTheme="minorHAnsi" w:cstheme="minorHAnsi"/>
                <w:b/>
                <w:sz w:val="20"/>
              </w:rPr>
            </w:pPr>
            <w:r w:rsidRPr="004B478D">
              <w:rPr>
                <w:rFonts w:asciiTheme="minorHAnsi" w:hAnsiTheme="minorHAnsi" w:cstheme="minorHAnsi"/>
                <w:b/>
                <w:sz w:val="20"/>
              </w:rPr>
              <w:t>1.2</w:t>
            </w:r>
          </w:p>
        </w:tc>
        <w:tc>
          <w:tcPr>
            <w:tcW w:w="1367" w:type="pct"/>
            <w:gridSpan w:val="3"/>
            <w:tcBorders>
              <w:top w:val="single" w:sz="4" w:space="0" w:color="auto"/>
              <w:left w:val="single" w:sz="4" w:space="0" w:color="auto"/>
              <w:bottom w:val="single" w:sz="4" w:space="0" w:color="auto"/>
              <w:right w:val="single" w:sz="4" w:space="0" w:color="auto"/>
            </w:tcBorders>
            <w:shd w:val="clear" w:color="auto" w:fill="FFFFFF"/>
            <w:vAlign w:val="center"/>
            <w:tcPrChange w:id="566" w:author="ACFB" w:date="2018-06-18T15:11:00Z">
              <w:tcPr>
                <w:tcW w:w="1279"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14:paraId="533A1AC8" w14:textId="58A4A5C2" w:rsidR="00AE1508" w:rsidRPr="00C50D1B" w:rsidRDefault="00AE1508" w:rsidP="00C50D1B">
            <w:pPr>
              <w:spacing w:line="240" w:lineRule="auto"/>
              <w:rPr>
                <w:rFonts w:asciiTheme="minorHAnsi" w:hAnsiTheme="minorHAnsi" w:cstheme="minorHAnsi"/>
                <w:lang w:eastAsia="en-AU"/>
                <w:rPrChange w:id="567" w:author="ACFB" w:date="2018-06-18T15:08:00Z">
                  <w:rPr>
                    <w:rFonts w:asciiTheme="minorHAnsi" w:hAnsiTheme="minorHAnsi" w:cstheme="minorHAnsi"/>
                    <w:lang w:eastAsia="en-AU"/>
                  </w:rPr>
                </w:rPrChange>
              </w:rPr>
              <w:pPrChange w:id="568" w:author="ACFB" w:date="2018-06-18T15:11:00Z">
                <w:pPr>
                  <w:spacing w:line="276" w:lineRule="auto"/>
                </w:pPr>
              </w:pPrChange>
            </w:pPr>
            <w:r w:rsidRPr="00C50D1B">
              <w:rPr>
                <w:rFonts w:asciiTheme="minorHAnsi" w:hAnsiTheme="minorHAnsi" w:cstheme="minorHAnsi"/>
                <w:rPrChange w:id="569" w:author="ACFB" w:date="2018-06-18T15:08:00Z">
                  <w:rPr>
                    <w:rFonts w:asciiTheme="minorHAnsi" w:hAnsiTheme="minorHAnsi" w:cstheme="minorHAnsi"/>
                    <w:b/>
                    <w:i/>
                  </w:rPr>
                </w:rPrChange>
              </w:rPr>
              <w:t>Factors and limitations that may have an impact on the structure of the treatment strategy are proposed</w:t>
            </w:r>
          </w:p>
        </w:tc>
        <w:tc>
          <w:tcPr>
            <w:tcW w:w="2700" w:type="pct"/>
            <w:gridSpan w:val="3"/>
            <w:vMerge/>
            <w:tcBorders>
              <w:left w:val="single" w:sz="4" w:space="0" w:color="auto"/>
              <w:right w:val="single" w:sz="4" w:space="0" w:color="auto"/>
            </w:tcBorders>
            <w:shd w:val="clear" w:color="auto" w:fill="DAEEF3" w:themeFill="accent5" w:themeFillTint="33"/>
            <w:tcPrChange w:id="570" w:author="ACFB" w:date="2018-06-18T15:11:00Z">
              <w:tcPr>
                <w:tcW w:w="2787" w:type="pct"/>
                <w:gridSpan w:val="6"/>
                <w:vMerge/>
                <w:tcBorders>
                  <w:left w:val="single" w:sz="4" w:space="0" w:color="auto"/>
                  <w:right w:val="single" w:sz="4" w:space="0" w:color="auto"/>
                </w:tcBorders>
                <w:shd w:val="clear" w:color="auto" w:fill="DAEEF3" w:themeFill="accent5" w:themeFillTint="33"/>
              </w:tcPr>
            </w:tcPrChange>
          </w:tcPr>
          <w:p w14:paraId="772257E6" w14:textId="77777777" w:rsidR="00AE1508" w:rsidRPr="004B478D" w:rsidRDefault="00AE1508" w:rsidP="00332278">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571" w:author="ACFB" w:date="2018-06-18T15:11:00Z">
              <w:tcPr>
                <w:tcW w:w="3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7B930C4F" w14:textId="77777777" w:rsidR="00AE1508" w:rsidRPr="004B478D" w:rsidRDefault="00AE1508" w:rsidP="00C50D1B">
            <w:pPr>
              <w:pStyle w:val="TableNormal1"/>
              <w:spacing w:before="0" w:after="0" w:line="240" w:lineRule="exact"/>
              <w:rPr>
                <w:rFonts w:asciiTheme="minorHAnsi" w:hAnsiTheme="minorHAnsi" w:cstheme="minorHAnsi"/>
                <w:sz w:val="20"/>
              </w:rPr>
              <w:pPrChange w:id="572"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573" w:author="ACFB" w:date="2018-06-18T15:11:00Z">
              <w:tcPr>
                <w:tcW w:w="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534C3958" w14:textId="77777777" w:rsidR="00AE1508" w:rsidRPr="004B478D" w:rsidRDefault="00AE1508" w:rsidP="00C50D1B">
            <w:pPr>
              <w:pStyle w:val="TableNormal1"/>
              <w:spacing w:before="0" w:after="0" w:line="240" w:lineRule="exact"/>
              <w:rPr>
                <w:rFonts w:asciiTheme="minorHAnsi" w:hAnsiTheme="minorHAnsi" w:cstheme="minorHAnsi"/>
                <w:sz w:val="20"/>
              </w:rPr>
              <w:pPrChange w:id="574" w:author="ACFB" w:date="2018-06-18T15:09:00Z">
                <w:pPr>
                  <w:pStyle w:val="TableNormal1"/>
                  <w:spacing w:before="0" w:after="0" w:line="240" w:lineRule="exact"/>
                  <w:jc w:val="left"/>
                </w:pPr>
              </w:pPrChange>
            </w:pPr>
          </w:p>
        </w:tc>
      </w:tr>
      <w:tr w:rsidR="00AE1508" w:rsidRPr="004B478D" w14:paraId="57C15AC4" w14:textId="77777777" w:rsidTr="00C50D1B">
        <w:trPr>
          <w:cantSplit/>
          <w:trHeight w:val="567"/>
          <w:trPrChange w:id="575" w:author="ACFB" w:date="2018-06-18T15:11:00Z">
            <w:trPr>
              <w:cantSplit/>
              <w:trHeight w:val="567"/>
            </w:trPr>
          </w:trPrChange>
        </w:trPr>
        <w:tc>
          <w:tcPr>
            <w:tcW w:w="157" w:type="pct"/>
            <w:tcBorders>
              <w:top w:val="single" w:sz="4" w:space="0" w:color="auto"/>
              <w:left w:val="single" w:sz="4" w:space="0" w:color="auto"/>
              <w:bottom w:val="single" w:sz="4" w:space="0" w:color="auto"/>
              <w:right w:val="single" w:sz="4" w:space="0" w:color="auto"/>
            </w:tcBorders>
            <w:vAlign w:val="center"/>
            <w:tcPrChange w:id="576" w:author="ACFB" w:date="2018-06-18T15:11:00Z">
              <w:tcPr>
                <w:tcW w:w="157" w:type="pct"/>
                <w:gridSpan w:val="2"/>
                <w:tcBorders>
                  <w:top w:val="single" w:sz="4" w:space="0" w:color="auto"/>
                  <w:left w:val="single" w:sz="4" w:space="0" w:color="auto"/>
                  <w:bottom w:val="single" w:sz="4" w:space="0" w:color="auto"/>
                  <w:right w:val="single" w:sz="4" w:space="0" w:color="auto"/>
                </w:tcBorders>
                <w:vAlign w:val="center"/>
              </w:tcPr>
            </w:tcPrChange>
          </w:tcPr>
          <w:p w14:paraId="074081B7" w14:textId="77777777" w:rsidR="00AE1508" w:rsidRPr="004B478D" w:rsidRDefault="00AE1508" w:rsidP="00332278">
            <w:pPr>
              <w:pStyle w:val="TableNormal1"/>
              <w:spacing w:before="0" w:after="0" w:line="240" w:lineRule="exact"/>
              <w:rPr>
                <w:rFonts w:asciiTheme="minorHAnsi" w:hAnsiTheme="minorHAnsi" w:cstheme="minorHAnsi"/>
                <w:b/>
                <w:sz w:val="20"/>
              </w:rPr>
            </w:pPr>
            <w:r w:rsidRPr="004B478D">
              <w:rPr>
                <w:rFonts w:asciiTheme="minorHAnsi" w:hAnsiTheme="minorHAnsi" w:cstheme="minorHAnsi"/>
                <w:b/>
                <w:sz w:val="20"/>
              </w:rPr>
              <w:t>1.3</w:t>
            </w:r>
          </w:p>
        </w:tc>
        <w:tc>
          <w:tcPr>
            <w:tcW w:w="1367" w:type="pct"/>
            <w:gridSpan w:val="3"/>
            <w:tcBorders>
              <w:top w:val="single" w:sz="4" w:space="0" w:color="auto"/>
              <w:left w:val="single" w:sz="4" w:space="0" w:color="auto"/>
              <w:bottom w:val="single" w:sz="4" w:space="0" w:color="auto"/>
              <w:right w:val="single" w:sz="4" w:space="0" w:color="auto"/>
            </w:tcBorders>
            <w:shd w:val="clear" w:color="auto" w:fill="FFFFFF"/>
            <w:vAlign w:val="center"/>
            <w:tcPrChange w:id="577" w:author="ACFB" w:date="2018-06-18T15:11:00Z">
              <w:tcPr>
                <w:tcW w:w="1279"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14:paraId="50BD0D71" w14:textId="751336DA" w:rsidR="00AE1508" w:rsidRPr="00C50D1B" w:rsidRDefault="00AE1508" w:rsidP="00C50D1B">
            <w:pPr>
              <w:pStyle w:val="BodyText"/>
              <w:spacing w:after="0" w:line="240" w:lineRule="auto"/>
              <w:rPr>
                <w:rFonts w:asciiTheme="minorHAnsi" w:hAnsiTheme="minorHAnsi" w:cstheme="minorHAnsi"/>
                <w:rPrChange w:id="578" w:author="ACFB" w:date="2018-06-18T15:08:00Z">
                  <w:rPr>
                    <w:rFonts w:asciiTheme="minorHAnsi" w:hAnsiTheme="minorHAnsi" w:cstheme="minorHAnsi"/>
                  </w:rPr>
                </w:rPrChange>
              </w:rPr>
              <w:pPrChange w:id="579" w:author="ACFB" w:date="2018-06-18T15:11:00Z">
                <w:pPr>
                  <w:pStyle w:val="BodyText"/>
                  <w:spacing w:after="0" w:line="276" w:lineRule="auto"/>
                </w:pPr>
              </w:pPrChange>
            </w:pPr>
            <w:r w:rsidRPr="00C50D1B">
              <w:rPr>
                <w:rFonts w:asciiTheme="minorHAnsi" w:hAnsiTheme="minorHAnsi" w:cstheme="minorHAnsi"/>
                <w:rPrChange w:id="580" w:author="ACFB" w:date="2018-06-18T15:08:00Z">
                  <w:rPr>
                    <w:rFonts w:asciiTheme="minorHAnsi" w:hAnsiTheme="minorHAnsi" w:cstheme="minorHAnsi"/>
                  </w:rPr>
                </w:rPrChange>
              </w:rPr>
              <w:t xml:space="preserve">A communication strategy to inform the client of </w:t>
            </w:r>
            <w:proofErr w:type="spellStart"/>
            <w:r w:rsidRPr="00C50D1B">
              <w:rPr>
                <w:rFonts w:asciiTheme="minorHAnsi" w:hAnsiTheme="minorHAnsi" w:cstheme="minorHAnsi"/>
                <w:rPrChange w:id="581" w:author="ACFB" w:date="2018-06-18T15:08:00Z">
                  <w:rPr>
                    <w:rFonts w:asciiTheme="minorHAnsi" w:hAnsiTheme="minorHAnsi" w:cstheme="minorHAnsi"/>
                  </w:rPr>
                </w:rPrChange>
              </w:rPr>
              <w:t>myotherapy</w:t>
            </w:r>
            <w:proofErr w:type="spellEnd"/>
            <w:r w:rsidRPr="00C50D1B">
              <w:rPr>
                <w:rFonts w:asciiTheme="minorHAnsi" w:hAnsiTheme="minorHAnsi" w:cstheme="minorHAnsi"/>
                <w:rPrChange w:id="582" w:author="ACFB" w:date="2018-06-18T15:08:00Z">
                  <w:rPr>
                    <w:rFonts w:asciiTheme="minorHAnsi" w:hAnsiTheme="minorHAnsi" w:cstheme="minorHAnsi"/>
                  </w:rPr>
                </w:rPrChange>
              </w:rPr>
              <w:t xml:space="preserve"> practices and techniques is formulated</w:t>
            </w:r>
          </w:p>
        </w:tc>
        <w:tc>
          <w:tcPr>
            <w:tcW w:w="2700" w:type="pct"/>
            <w:gridSpan w:val="3"/>
            <w:vMerge/>
            <w:tcBorders>
              <w:left w:val="single" w:sz="4" w:space="0" w:color="auto"/>
              <w:right w:val="single" w:sz="4" w:space="0" w:color="auto"/>
            </w:tcBorders>
            <w:shd w:val="clear" w:color="auto" w:fill="DAEEF3" w:themeFill="accent5" w:themeFillTint="33"/>
            <w:tcPrChange w:id="583" w:author="ACFB" w:date="2018-06-18T15:11:00Z">
              <w:tcPr>
                <w:tcW w:w="2787" w:type="pct"/>
                <w:gridSpan w:val="6"/>
                <w:vMerge/>
                <w:tcBorders>
                  <w:left w:val="single" w:sz="4" w:space="0" w:color="auto"/>
                  <w:right w:val="single" w:sz="4" w:space="0" w:color="auto"/>
                </w:tcBorders>
                <w:shd w:val="clear" w:color="auto" w:fill="DAEEF3" w:themeFill="accent5" w:themeFillTint="33"/>
              </w:tcPr>
            </w:tcPrChange>
          </w:tcPr>
          <w:p w14:paraId="7FB97838" w14:textId="77777777" w:rsidR="00AE1508" w:rsidRPr="004B478D" w:rsidRDefault="00AE1508" w:rsidP="00332278">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584" w:author="ACFB" w:date="2018-06-18T15:11:00Z">
              <w:tcPr>
                <w:tcW w:w="3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09460A30" w14:textId="77777777" w:rsidR="00AE1508" w:rsidRPr="004B478D" w:rsidRDefault="00AE1508" w:rsidP="00C50D1B">
            <w:pPr>
              <w:pStyle w:val="TableNormal1"/>
              <w:spacing w:before="0" w:after="0" w:line="240" w:lineRule="exact"/>
              <w:rPr>
                <w:rFonts w:asciiTheme="minorHAnsi" w:hAnsiTheme="minorHAnsi" w:cstheme="minorHAnsi"/>
                <w:sz w:val="20"/>
              </w:rPr>
              <w:pPrChange w:id="585"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586" w:author="ACFB" w:date="2018-06-18T15:11:00Z">
              <w:tcPr>
                <w:tcW w:w="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5F018111" w14:textId="77777777" w:rsidR="00AE1508" w:rsidRPr="004B478D" w:rsidRDefault="00AE1508" w:rsidP="00C50D1B">
            <w:pPr>
              <w:pStyle w:val="TableNormal1"/>
              <w:spacing w:before="0" w:after="0" w:line="240" w:lineRule="exact"/>
              <w:rPr>
                <w:rFonts w:asciiTheme="minorHAnsi" w:hAnsiTheme="minorHAnsi" w:cstheme="minorHAnsi"/>
                <w:sz w:val="20"/>
              </w:rPr>
              <w:pPrChange w:id="587" w:author="ACFB" w:date="2018-06-18T15:09:00Z">
                <w:pPr>
                  <w:pStyle w:val="TableNormal1"/>
                  <w:spacing w:before="0" w:after="0" w:line="240" w:lineRule="exact"/>
                  <w:jc w:val="left"/>
                </w:pPr>
              </w:pPrChange>
            </w:pPr>
          </w:p>
        </w:tc>
      </w:tr>
      <w:tr w:rsidR="00AE1508" w:rsidRPr="004B478D" w14:paraId="2DEBC4AD" w14:textId="77777777" w:rsidTr="00C50D1B">
        <w:trPr>
          <w:cantSplit/>
          <w:trHeight w:val="567"/>
          <w:trPrChange w:id="588" w:author="ACFB" w:date="2018-06-18T15:11:00Z">
            <w:trPr>
              <w:cantSplit/>
              <w:trHeight w:val="567"/>
            </w:trPr>
          </w:trPrChange>
        </w:trPr>
        <w:tc>
          <w:tcPr>
            <w:tcW w:w="157" w:type="pct"/>
            <w:tcBorders>
              <w:top w:val="single" w:sz="4" w:space="0" w:color="auto"/>
              <w:left w:val="single" w:sz="4" w:space="0" w:color="auto"/>
              <w:bottom w:val="single" w:sz="4" w:space="0" w:color="auto"/>
              <w:right w:val="single" w:sz="4" w:space="0" w:color="auto"/>
            </w:tcBorders>
            <w:vAlign w:val="center"/>
            <w:tcPrChange w:id="589" w:author="ACFB" w:date="2018-06-18T15:11:00Z">
              <w:tcPr>
                <w:tcW w:w="157" w:type="pct"/>
                <w:gridSpan w:val="2"/>
                <w:tcBorders>
                  <w:top w:val="single" w:sz="4" w:space="0" w:color="auto"/>
                  <w:left w:val="single" w:sz="4" w:space="0" w:color="auto"/>
                  <w:bottom w:val="single" w:sz="4" w:space="0" w:color="auto"/>
                  <w:right w:val="single" w:sz="4" w:space="0" w:color="auto"/>
                </w:tcBorders>
                <w:vAlign w:val="center"/>
              </w:tcPr>
            </w:tcPrChange>
          </w:tcPr>
          <w:p w14:paraId="2FC3F921" w14:textId="77777777" w:rsidR="00AE1508" w:rsidRPr="004B478D" w:rsidRDefault="00AE1508" w:rsidP="00332278">
            <w:pPr>
              <w:pStyle w:val="TableNormal1"/>
              <w:spacing w:before="0" w:after="0" w:line="240" w:lineRule="exact"/>
              <w:rPr>
                <w:rFonts w:asciiTheme="minorHAnsi" w:hAnsiTheme="minorHAnsi" w:cstheme="minorHAnsi"/>
                <w:b/>
                <w:sz w:val="20"/>
              </w:rPr>
            </w:pPr>
            <w:r w:rsidRPr="004B478D">
              <w:rPr>
                <w:rFonts w:asciiTheme="minorHAnsi" w:hAnsiTheme="minorHAnsi" w:cstheme="minorHAnsi"/>
                <w:b/>
                <w:sz w:val="20"/>
              </w:rPr>
              <w:t>1.4</w:t>
            </w:r>
          </w:p>
        </w:tc>
        <w:tc>
          <w:tcPr>
            <w:tcW w:w="1367" w:type="pct"/>
            <w:gridSpan w:val="3"/>
            <w:tcBorders>
              <w:top w:val="single" w:sz="4" w:space="0" w:color="auto"/>
              <w:left w:val="single" w:sz="4" w:space="0" w:color="auto"/>
              <w:bottom w:val="single" w:sz="4" w:space="0" w:color="auto"/>
              <w:right w:val="single" w:sz="4" w:space="0" w:color="auto"/>
            </w:tcBorders>
            <w:shd w:val="clear" w:color="auto" w:fill="FFFFFF"/>
            <w:vAlign w:val="center"/>
            <w:tcPrChange w:id="590" w:author="ACFB" w:date="2018-06-18T15:11:00Z">
              <w:tcPr>
                <w:tcW w:w="1279"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14:paraId="0C393E5C" w14:textId="26E0619D" w:rsidR="00AE1508" w:rsidRPr="00C50D1B" w:rsidRDefault="00AE1508" w:rsidP="00C50D1B">
            <w:pPr>
              <w:pStyle w:val="BodyText"/>
              <w:spacing w:after="0" w:line="240" w:lineRule="auto"/>
              <w:rPr>
                <w:rFonts w:asciiTheme="minorHAnsi" w:hAnsiTheme="minorHAnsi" w:cstheme="minorHAnsi"/>
                <w:rPrChange w:id="591" w:author="ACFB" w:date="2018-06-18T15:08:00Z">
                  <w:rPr>
                    <w:rFonts w:asciiTheme="minorHAnsi" w:hAnsiTheme="minorHAnsi" w:cstheme="minorHAnsi"/>
                  </w:rPr>
                </w:rPrChange>
              </w:rPr>
              <w:pPrChange w:id="592" w:author="ACFB" w:date="2018-06-18T15:11:00Z">
                <w:pPr>
                  <w:pStyle w:val="BodyText"/>
                  <w:spacing w:after="0" w:line="276" w:lineRule="auto"/>
                </w:pPr>
              </w:pPrChange>
            </w:pPr>
            <w:r w:rsidRPr="00C50D1B">
              <w:rPr>
                <w:rFonts w:asciiTheme="minorHAnsi" w:hAnsiTheme="minorHAnsi" w:cstheme="minorHAnsi"/>
                <w:rPrChange w:id="593" w:author="ACFB" w:date="2018-06-18T15:08:00Z">
                  <w:rPr>
                    <w:rFonts w:asciiTheme="minorHAnsi" w:hAnsiTheme="minorHAnsi" w:cstheme="minorHAnsi"/>
                  </w:rPr>
                </w:rPrChange>
              </w:rPr>
              <w:t xml:space="preserve">The indications for referral in </w:t>
            </w:r>
            <w:proofErr w:type="spellStart"/>
            <w:r w:rsidRPr="00C50D1B">
              <w:rPr>
                <w:rFonts w:asciiTheme="minorHAnsi" w:hAnsiTheme="minorHAnsi" w:cstheme="minorHAnsi"/>
                <w:rPrChange w:id="594" w:author="ACFB" w:date="2018-06-18T15:08:00Z">
                  <w:rPr>
                    <w:rFonts w:asciiTheme="minorHAnsi" w:hAnsiTheme="minorHAnsi" w:cstheme="minorHAnsi"/>
                  </w:rPr>
                </w:rPrChange>
              </w:rPr>
              <w:t>myotherapy</w:t>
            </w:r>
            <w:proofErr w:type="spellEnd"/>
            <w:r w:rsidRPr="00C50D1B">
              <w:rPr>
                <w:rFonts w:asciiTheme="minorHAnsi" w:hAnsiTheme="minorHAnsi" w:cstheme="minorHAnsi"/>
                <w:rPrChange w:id="595" w:author="ACFB" w:date="2018-06-18T15:08:00Z">
                  <w:rPr>
                    <w:rFonts w:asciiTheme="minorHAnsi" w:hAnsiTheme="minorHAnsi" w:cstheme="minorHAnsi"/>
                  </w:rPr>
                </w:rPrChange>
              </w:rPr>
              <w:t xml:space="preserve"> treatment are discussed with the client</w:t>
            </w:r>
          </w:p>
        </w:tc>
        <w:tc>
          <w:tcPr>
            <w:tcW w:w="2700" w:type="pct"/>
            <w:gridSpan w:val="3"/>
            <w:vMerge/>
            <w:tcBorders>
              <w:left w:val="single" w:sz="4" w:space="0" w:color="auto"/>
              <w:right w:val="single" w:sz="4" w:space="0" w:color="auto"/>
            </w:tcBorders>
            <w:shd w:val="clear" w:color="auto" w:fill="DAEEF3" w:themeFill="accent5" w:themeFillTint="33"/>
            <w:tcPrChange w:id="596" w:author="ACFB" w:date="2018-06-18T15:11:00Z">
              <w:tcPr>
                <w:tcW w:w="2787" w:type="pct"/>
                <w:gridSpan w:val="6"/>
                <w:vMerge/>
                <w:tcBorders>
                  <w:left w:val="single" w:sz="4" w:space="0" w:color="auto"/>
                  <w:right w:val="single" w:sz="4" w:space="0" w:color="auto"/>
                </w:tcBorders>
                <w:shd w:val="clear" w:color="auto" w:fill="DAEEF3" w:themeFill="accent5" w:themeFillTint="33"/>
              </w:tcPr>
            </w:tcPrChange>
          </w:tcPr>
          <w:p w14:paraId="0B19FAF5" w14:textId="77777777" w:rsidR="00AE1508" w:rsidRPr="004B478D" w:rsidRDefault="00AE1508" w:rsidP="00332278">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597" w:author="ACFB" w:date="2018-06-18T15:11:00Z">
              <w:tcPr>
                <w:tcW w:w="3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7EBD50EE" w14:textId="77777777" w:rsidR="00AE1508" w:rsidRPr="004B478D" w:rsidRDefault="00AE1508" w:rsidP="00C50D1B">
            <w:pPr>
              <w:pStyle w:val="TableNormal1"/>
              <w:spacing w:before="0" w:after="0" w:line="240" w:lineRule="exact"/>
              <w:rPr>
                <w:rFonts w:asciiTheme="minorHAnsi" w:hAnsiTheme="minorHAnsi" w:cstheme="minorHAnsi"/>
                <w:sz w:val="20"/>
              </w:rPr>
              <w:pPrChange w:id="598"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599" w:author="ACFB" w:date="2018-06-18T15:11:00Z">
              <w:tcPr>
                <w:tcW w:w="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3FD6C90D" w14:textId="77777777" w:rsidR="00AE1508" w:rsidRPr="004B478D" w:rsidRDefault="00AE1508" w:rsidP="00C50D1B">
            <w:pPr>
              <w:pStyle w:val="TableNormal1"/>
              <w:spacing w:before="0" w:after="0" w:line="240" w:lineRule="exact"/>
              <w:rPr>
                <w:rFonts w:asciiTheme="minorHAnsi" w:hAnsiTheme="minorHAnsi" w:cstheme="minorHAnsi"/>
                <w:sz w:val="20"/>
              </w:rPr>
              <w:pPrChange w:id="600" w:author="ACFB" w:date="2018-06-18T15:09:00Z">
                <w:pPr>
                  <w:pStyle w:val="TableNormal1"/>
                  <w:spacing w:before="0" w:after="0" w:line="240" w:lineRule="exact"/>
                  <w:jc w:val="left"/>
                </w:pPr>
              </w:pPrChange>
            </w:pPr>
          </w:p>
        </w:tc>
      </w:tr>
      <w:tr w:rsidR="00AE1508" w:rsidRPr="004B478D" w14:paraId="2FFE64BE" w14:textId="77777777" w:rsidTr="00C50D1B">
        <w:trPr>
          <w:cantSplit/>
          <w:trHeight w:val="567"/>
          <w:trPrChange w:id="601" w:author="ACFB" w:date="2018-06-18T15:11:00Z">
            <w:trPr>
              <w:cantSplit/>
              <w:trHeight w:val="567"/>
            </w:trPr>
          </w:trPrChange>
        </w:trPr>
        <w:tc>
          <w:tcPr>
            <w:tcW w:w="157" w:type="pct"/>
            <w:tcBorders>
              <w:top w:val="single" w:sz="4" w:space="0" w:color="auto"/>
              <w:left w:val="single" w:sz="4" w:space="0" w:color="auto"/>
              <w:bottom w:val="single" w:sz="4" w:space="0" w:color="auto"/>
              <w:right w:val="single" w:sz="4" w:space="0" w:color="auto"/>
            </w:tcBorders>
            <w:vAlign w:val="center"/>
            <w:tcPrChange w:id="602" w:author="ACFB" w:date="2018-06-18T15:11:00Z">
              <w:tcPr>
                <w:tcW w:w="157" w:type="pct"/>
                <w:gridSpan w:val="2"/>
                <w:tcBorders>
                  <w:top w:val="single" w:sz="4" w:space="0" w:color="auto"/>
                  <w:left w:val="single" w:sz="4" w:space="0" w:color="auto"/>
                  <w:bottom w:val="single" w:sz="4" w:space="0" w:color="auto"/>
                  <w:right w:val="single" w:sz="4" w:space="0" w:color="auto"/>
                </w:tcBorders>
                <w:vAlign w:val="center"/>
              </w:tcPr>
            </w:tcPrChange>
          </w:tcPr>
          <w:p w14:paraId="48E4E93A" w14:textId="77777777" w:rsidR="00AE1508" w:rsidRPr="004B478D" w:rsidRDefault="00AE1508" w:rsidP="00332278">
            <w:pPr>
              <w:pStyle w:val="TableNormal1"/>
              <w:spacing w:before="0" w:after="0" w:line="240" w:lineRule="exact"/>
              <w:rPr>
                <w:rFonts w:asciiTheme="minorHAnsi" w:hAnsiTheme="minorHAnsi" w:cstheme="minorHAnsi"/>
                <w:b/>
                <w:sz w:val="20"/>
              </w:rPr>
            </w:pPr>
            <w:r w:rsidRPr="004B478D">
              <w:rPr>
                <w:rFonts w:asciiTheme="minorHAnsi" w:hAnsiTheme="minorHAnsi" w:cstheme="minorHAnsi"/>
                <w:b/>
                <w:sz w:val="20"/>
              </w:rPr>
              <w:t>1.5</w:t>
            </w:r>
          </w:p>
        </w:tc>
        <w:tc>
          <w:tcPr>
            <w:tcW w:w="1367" w:type="pct"/>
            <w:gridSpan w:val="3"/>
            <w:tcBorders>
              <w:top w:val="single" w:sz="4" w:space="0" w:color="auto"/>
              <w:left w:val="single" w:sz="4" w:space="0" w:color="auto"/>
              <w:bottom w:val="single" w:sz="4" w:space="0" w:color="auto"/>
              <w:right w:val="single" w:sz="4" w:space="0" w:color="auto"/>
            </w:tcBorders>
            <w:shd w:val="clear" w:color="auto" w:fill="FFFFFF"/>
            <w:vAlign w:val="center"/>
            <w:tcPrChange w:id="603" w:author="ACFB" w:date="2018-06-18T15:11:00Z">
              <w:tcPr>
                <w:tcW w:w="1279"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14:paraId="10D441BF" w14:textId="68914183" w:rsidR="00AE1508" w:rsidRPr="00C50D1B" w:rsidRDefault="00AE1508" w:rsidP="00C50D1B">
            <w:pPr>
              <w:pStyle w:val="BodyText"/>
              <w:spacing w:after="0" w:line="240" w:lineRule="auto"/>
              <w:rPr>
                <w:rFonts w:asciiTheme="minorHAnsi" w:hAnsiTheme="minorHAnsi" w:cstheme="minorHAnsi"/>
                <w:rPrChange w:id="604" w:author="ACFB" w:date="2018-06-18T15:08:00Z">
                  <w:rPr>
                    <w:rFonts w:asciiTheme="minorHAnsi" w:hAnsiTheme="minorHAnsi" w:cstheme="minorHAnsi"/>
                  </w:rPr>
                </w:rPrChange>
              </w:rPr>
              <w:pPrChange w:id="605" w:author="ACFB" w:date="2018-06-18T15:11:00Z">
                <w:pPr>
                  <w:pStyle w:val="BodyText"/>
                  <w:spacing w:after="0" w:line="276" w:lineRule="auto"/>
                </w:pPr>
              </w:pPrChange>
            </w:pPr>
            <w:r w:rsidRPr="00C50D1B">
              <w:rPr>
                <w:rFonts w:asciiTheme="minorHAnsi" w:hAnsiTheme="minorHAnsi" w:cstheme="minorHAnsi"/>
                <w:rPrChange w:id="606" w:author="ACFB" w:date="2018-06-18T15:08:00Z">
                  <w:rPr>
                    <w:rFonts w:asciiTheme="minorHAnsi" w:hAnsiTheme="minorHAnsi" w:cstheme="minorHAnsi"/>
                  </w:rPr>
                </w:rPrChange>
              </w:rPr>
              <w:t>A strategy is selected to communicate with other health care professionals, as required</w:t>
            </w:r>
          </w:p>
        </w:tc>
        <w:tc>
          <w:tcPr>
            <w:tcW w:w="2700" w:type="pct"/>
            <w:gridSpan w:val="3"/>
            <w:vMerge/>
            <w:tcBorders>
              <w:left w:val="single" w:sz="4" w:space="0" w:color="auto"/>
              <w:right w:val="single" w:sz="4" w:space="0" w:color="auto"/>
            </w:tcBorders>
            <w:shd w:val="clear" w:color="auto" w:fill="DAEEF3" w:themeFill="accent5" w:themeFillTint="33"/>
            <w:tcPrChange w:id="607" w:author="ACFB" w:date="2018-06-18T15:11:00Z">
              <w:tcPr>
                <w:tcW w:w="2787" w:type="pct"/>
                <w:gridSpan w:val="6"/>
                <w:vMerge/>
                <w:tcBorders>
                  <w:left w:val="single" w:sz="4" w:space="0" w:color="auto"/>
                  <w:right w:val="single" w:sz="4" w:space="0" w:color="auto"/>
                </w:tcBorders>
                <w:shd w:val="clear" w:color="auto" w:fill="DAEEF3" w:themeFill="accent5" w:themeFillTint="33"/>
              </w:tcPr>
            </w:tcPrChange>
          </w:tcPr>
          <w:p w14:paraId="39EAF08A" w14:textId="77777777" w:rsidR="00AE1508" w:rsidRPr="004B478D" w:rsidRDefault="00AE1508" w:rsidP="00332278">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608" w:author="ACFB" w:date="2018-06-18T15:11:00Z">
              <w:tcPr>
                <w:tcW w:w="3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051AA1CC" w14:textId="77777777" w:rsidR="00AE1508" w:rsidRPr="004B478D" w:rsidRDefault="00AE1508" w:rsidP="00C50D1B">
            <w:pPr>
              <w:pStyle w:val="TableNormal1"/>
              <w:spacing w:before="0" w:after="0" w:line="240" w:lineRule="exact"/>
              <w:rPr>
                <w:rFonts w:asciiTheme="minorHAnsi" w:hAnsiTheme="minorHAnsi" w:cstheme="minorHAnsi"/>
                <w:sz w:val="20"/>
              </w:rPr>
              <w:pPrChange w:id="609"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610" w:author="ACFB" w:date="2018-06-18T15:11:00Z">
              <w:tcPr>
                <w:tcW w:w="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69BDC368" w14:textId="77777777" w:rsidR="00AE1508" w:rsidRPr="004B478D" w:rsidRDefault="00AE1508" w:rsidP="00C50D1B">
            <w:pPr>
              <w:pStyle w:val="TableNormal1"/>
              <w:spacing w:before="0" w:after="0" w:line="240" w:lineRule="exact"/>
              <w:rPr>
                <w:rFonts w:asciiTheme="minorHAnsi" w:hAnsiTheme="minorHAnsi" w:cstheme="minorHAnsi"/>
                <w:sz w:val="20"/>
              </w:rPr>
              <w:pPrChange w:id="611" w:author="ACFB" w:date="2018-06-18T15:09:00Z">
                <w:pPr>
                  <w:pStyle w:val="TableNormal1"/>
                  <w:spacing w:before="0" w:after="0" w:line="240" w:lineRule="exact"/>
                  <w:jc w:val="left"/>
                </w:pPr>
              </w:pPrChange>
            </w:pPr>
          </w:p>
        </w:tc>
      </w:tr>
      <w:tr w:rsidR="00AE1508" w:rsidRPr="004B478D" w14:paraId="28680C45" w14:textId="77777777" w:rsidTr="008C63BE">
        <w:trPr>
          <w:cantSplit/>
          <w:trHeight w:val="335"/>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54E8EBC4" w:rsidR="00AE1508" w:rsidRPr="004B478D" w:rsidRDefault="00AE1508" w:rsidP="00E22F11">
            <w:pPr>
              <w:autoSpaceDE w:val="0"/>
              <w:autoSpaceDN w:val="0"/>
              <w:adjustRightInd w:val="0"/>
              <w:spacing w:line="240" w:lineRule="auto"/>
              <w:rPr>
                <w:rFonts w:asciiTheme="minorHAnsi" w:hAnsiTheme="minorHAnsi" w:cstheme="minorHAnsi"/>
                <w:b/>
                <w:lang w:eastAsia="en-AU"/>
              </w:rPr>
            </w:pPr>
            <w:r w:rsidRPr="004B478D">
              <w:rPr>
                <w:rFonts w:asciiTheme="minorHAnsi" w:hAnsiTheme="minorHAnsi" w:cstheme="minorHAnsi"/>
                <w:b/>
              </w:rPr>
              <w:t>2</w:t>
            </w:r>
            <w:ins w:id="612" w:author="ACFB" w:date="2018-06-18T15:11:00Z">
              <w:r w:rsidR="00C50D1B">
                <w:rPr>
                  <w:rFonts w:asciiTheme="minorHAnsi" w:hAnsiTheme="minorHAnsi" w:cstheme="minorHAnsi"/>
                  <w:b/>
                </w:rPr>
                <w:t>.</w:t>
              </w:r>
            </w:ins>
            <w:r w:rsidRPr="004B478D">
              <w:rPr>
                <w:rFonts w:asciiTheme="minorHAnsi" w:hAnsiTheme="minorHAnsi" w:cstheme="minorHAnsi"/>
                <w:b/>
              </w:rPr>
              <w:t xml:space="preserve"> </w:t>
            </w:r>
            <w:r w:rsidRPr="004B478D">
              <w:rPr>
                <w:rFonts w:asciiTheme="minorHAnsi" w:hAnsiTheme="minorHAnsi" w:cstheme="minorHAnsi"/>
                <w:b/>
                <w:lang w:val="en-GB"/>
              </w:rPr>
              <w:t>Evaluate the treatment options available to the Myotherapist</w:t>
            </w:r>
          </w:p>
        </w:tc>
      </w:tr>
      <w:tr w:rsidR="00AE1508" w:rsidRPr="004B478D" w14:paraId="472BC02D" w14:textId="77777777" w:rsidTr="00C50D1B">
        <w:trPr>
          <w:cantSplit/>
          <w:trHeight w:val="698"/>
          <w:trPrChange w:id="613" w:author="ACFB" w:date="2018-06-18T15:11:00Z">
            <w:trPr>
              <w:cantSplit/>
              <w:trHeight w:val="698"/>
            </w:trPr>
          </w:trPrChange>
        </w:trPr>
        <w:tc>
          <w:tcPr>
            <w:tcW w:w="157" w:type="pct"/>
            <w:tcBorders>
              <w:top w:val="single" w:sz="4" w:space="0" w:color="auto"/>
              <w:left w:val="single" w:sz="4" w:space="0" w:color="auto"/>
              <w:bottom w:val="single" w:sz="4" w:space="0" w:color="auto"/>
              <w:right w:val="single" w:sz="4" w:space="0" w:color="auto"/>
            </w:tcBorders>
            <w:vAlign w:val="center"/>
            <w:tcPrChange w:id="614" w:author="ACFB" w:date="2018-06-18T15:11:00Z">
              <w:tcPr>
                <w:tcW w:w="157" w:type="pct"/>
                <w:tcBorders>
                  <w:top w:val="single" w:sz="4" w:space="0" w:color="auto"/>
                  <w:left w:val="single" w:sz="4" w:space="0" w:color="auto"/>
                  <w:bottom w:val="single" w:sz="4" w:space="0" w:color="auto"/>
                  <w:right w:val="single" w:sz="4" w:space="0" w:color="auto"/>
                </w:tcBorders>
                <w:vAlign w:val="center"/>
              </w:tcPr>
            </w:tcPrChange>
          </w:tcPr>
          <w:p w14:paraId="3AAB6D5C" w14:textId="77777777" w:rsidR="00AE1508" w:rsidRPr="004B478D" w:rsidRDefault="00AE1508" w:rsidP="00C50D1B">
            <w:pPr>
              <w:pStyle w:val="TableNormal1"/>
              <w:spacing w:before="0" w:after="0" w:line="240" w:lineRule="exact"/>
              <w:rPr>
                <w:rFonts w:asciiTheme="minorHAnsi" w:hAnsiTheme="minorHAnsi" w:cstheme="minorHAnsi"/>
                <w:b/>
                <w:sz w:val="20"/>
              </w:rPr>
              <w:pPrChange w:id="615" w:author="ACFB" w:date="2018-06-18T15:08:00Z">
                <w:pPr>
                  <w:pStyle w:val="TableNormal1"/>
                  <w:spacing w:before="0" w:after="0" w:line="240" w:lineRule="exact"/>
                  <w:jc w:val="left"/>
                </w:pPr>
              </w:pPrChange>
            </w:pPr>
            <w:r w:rsidRPr="004B478D">
              <w:rPr>
                <w:rFonts w:asciiTheme="minorHAnsi" w:hAnsiTheme="minorHAnsi" w:cstheme="minorHAnsi"/>
                <w:b/>
                <w:sz w:val="20"/>
              </w:rPr>
              <w:t>2.1</w:t>
            </w:r>
          </w:p>
        </w:tc>
        <w:tc>
          <w:tcPr>
            <w:tcW w:w="1367" w:type="pct"/>
            <w:gridSpan w:val="3"/>
            <w:tcBorders>
              <w:top w:val="single" w:sz="4" w:space="0" w:color="auto"/>
              <w:left w:val="single" w:sz="4" w:space="0" w:color="auto"/>
              <w:bottom w:val="single" w:sz="4" w:space="0" w:color="auto"/>
              <w:right w:val="single" w:sz="4" w:space="0" w:color="auto"/>
            </w:tcBorders>
            <w:shd w:val="clear" w:color="auto" w:fill="FFFFFF"/>
            <w:vAlign w:val="center"/>
            <w:tcPrChange w:id="616" w:author="ACFB" w:date="2018-06-18T15:11:00Z">
              <w:tcPr>
                <w:tcW w:w="1279"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14:paraId="5D8F4866" w14:textId="6002FEB9" w:rsidR="00AE1508" w:rsidRPr="004B478D" w:rsidRDefault="00AE1508" w:rsidP="00C50D1B">
            <w:pPr>
              <w:pStyle w:val="BodyText"/>
              <w:spacing w:after="0" w:line="240" w:lineRule="auto"/>
              <w:rPr>
                <w:rFonts w:asciiTheme="minorHAnsi" w:hAnsiTheme="minorHAnsi" w:cstheme="minorHAnsi"/>
              </w:rPr>
              <w:pPrChange w:id="617" w:author="ACFB" w:date="2018-06-18T15:11:00Z">
                <w:pPr>
                  <w:pStyle w:val="BodyText"/>
                  <w:spacing w:after="0" w:line="276" w:lineRule="auto"/>
                </w:pPr>
              </w:pPrChange>
            </w:pPr>
            <w:r w:rsidRPr="004B478D">
              <w:rPr>
                <w:rFonts w:asciiTheme="minorHAnsi" w:hAnsiTheme="minorHAnsi" w:cstheme="minorHAnsi"/>
                <w:rPrChange w:id="618" w:author="Polaco" w:date="2018-02-22T09:51:00Z">
                  <w:rPr/>
                </w:rPrChange>
              </w:rPr>
              <w:t>The possible treatments available for specific conditions and specific needs populations are compared</w:t>
            </w:r>
          </w:p>
        </w:tc>
        <w:tc>
          <w:tcPr>
            <w:tcW w:w="2700" w:type="pct"/>
            <w:gridSpan w:val="3"/>
            <w:vMerge w:val="restart"/>
            <w:tcBorders>
              <w:top w:val="single" w:sz="4" w:space="0" w:color="auto"/>
              <w:left w:val="single" w:sz="4" w:space="0" w:color="auto"/>
              <w:right w:val="single" w:sz="4" w:space="0" w:color="auto"/>
            </w:tcBorders>
            <w:shd w:val="clear" w:color="auto" w:fill="DAEEF3" w:themeFill="accent5" w:themeFillTint="33"/>
            <w:tcPrChange w:id="619" w:author="ACFB" w:date="2018-06-18T15:11:00Z">
              <w:tcPr>
                <w:tcW w:w="2787" w:type="pct"/>
                <w:gridSpan w:val="7"/>
                <w:vMerge w:val="restart"/>
                <w:tcBorders>
                  <w:top w:val="single" w:sz="4" w:space="0" w:color="auto"/>
                  <w:left w:val="single" w:sz="4" w:space="0" w:color="auto"/>
                  <w:right w:val="single" w:sz="4" w:space="0" w:color="auto"/>
                </w:tcBorders>
                <w:shd w:val="clear" w:color="auto" w:fill="DAEEF3" w:themeFill="accent5" w:themeFillTint="33"/>
              </w:tcPr>
            </w:tcPrChange>
          </w:tcPr>
          <w:p w14:paraId="5CD9530F" w14:textId="77777777" w:rsidR="00AE1508" w:rsidRPr="004B478D" w:rsidRDefault="00AE1508" w:rsidP="00332278">
            <w:pPr>
              <w:pStyle w:val="TableNormal1"/>
              <w:spacing w:before="0" w:after="0" w:line="240" w:lineRule="exact"/>
              <w:ind w:left="-28"/>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620" w:author="ACFB" w:date="2018-06-18T15:11:00Z">
              <w:tcPr>
                <w:tcW w:w="3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185456C5" w14:textId="77777777" w:rsidR="00AE1508" w:rsidRPr="004B478D" w:rsidRDefault="00AE1508" w:rsidP="00C50D1B">
            <w:pPr>
              <w:pStyle w:val="TableNormal1"/>
              <w:spacing w:before="0" w:after="0" w:line="240" w:lineRule="exact"/>
              <w:ind w:left="-28"/>
              <w:rPr>
                <w:rFonts w:asciiTheme="minorHAnsi" w:hAnsiTheme="minorHAnsi" w:cstheme="minorHAnsi"/>
                <w:sz w:val="20"/>
              </w:rPr>
              <w:pPrChange w:id="621" w:author="ACFB" w:date="2018-06-18T15:09:00Z">
                <w:pPr>
                  <w:pStyle w:val="TableNormal1"/>
                  <w:spacing w:before="0" w:after="0" w:line="240" w:lineRule="exact"/>
                  <w:ind w:left="-28"/>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622" w:author="ACFB" w:date="2018-06-18T15:11:00Z">
              <w:tcPr>
                <w:tcW w:w="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769181C1" w14:textId="77777777" w:rsidR="00AE1508" w:rsidRPr="004B478D" w:rsidRDefault="00AE1508" w:rsidP="00C50D1B">
            <w:pPr>
              <w:pStyle w:val="TableNormal1"/>
              <w:spacing w:before="0" w:after="0" w:line="240" w:lineRule="exact"/>
              <w:ind w:left="-28"/>
              <w:rPr>
                <w:rFonts w:asciiTheme="minorHAnsi" w:hAnsiTheme="minorHAnsi" w:cstheme="minorHAnsi"/>
                <w:sz w:val="20"/>
              </w:rPr>
              <w:pPrChange w:id="623" w:author="ACFB" w:date="2018-06-18T15:09:00Z">
                <w:pPr>
                  <w:pStyle w:val="TableNormal1"/>
                  <w:spacing w:before="0" w:after="0" w:line="240" w:lineRule="exact"/>
                  <w:ind w:left="-28"/>
                  <w:jc w:val="left"/>
                </w:pPr>
              </w:pPrChange>
            </w:pPr>
          </w:p>
        </w:tc>
      </w:tr>
      <w:tr w:rsidR="00AE1508" w:rsidRPr="004B478D" w14:paraId="76433137" w14:textId="77777777" w:rsidTr="00C50D1B">
        <w:trPr>
          <w:cantSplit/>
          <w:trHeight w:val="698"/>
          <w:trPrChange w:id="624" w:author="ACFB" w:date="2018-06-18T15:11:00Z">
            <w:trPr>
              <w:cantSplit/>
              <w:trHeight w:val="698"/>
            </w:trPr>
          </w:trPrChange>
        </w:trPr>
        <w:tc>
          <w:tcPr>
            <w:tcW w:w="157" w:type="pct"/>
            <w:tcBorders>
              <w:top w:val="single" w:sz="4" w:space="0" w:color="auto"/>
              <w:left w:val="single" w:sz="4" w:space="0" w:color="auto"/>
              <w:bottom w:val="single" w:sz="4" w:space="0" w:color="auto"/>
              <w:right w:val="single" w:sz="4" w:space="0" w:color="auto"/>
            </w:tcBorders>
            <w:vAlign w:val="center"/>
            <w:tcPrChange w:id="625" w:author="ACFB" w:date="2018-06-18T15:11:00Z">
              <w:tcPr>
                <w:tcW w:w="157" w:type="pct"/>
                <w:tcBorders>
                  <w:top w:val="single" w:sz="4" w:space="0" w:color="auto"/>
                  <w:left w:val="single" w:sz="4" w:space="0" w:color="auto"/>
                  <w:bottom w:val="single" w:sz="4" w:space="0" w:color="auto"/>
                  <w:right w:val="single" w:sz="4" w:space="0" w:color="auto"/>
                </w:tcBorders>
                <w:vAlign w:val="center"/>
              </w:tcPr>
            </w:tcPrChange>
          </w:tcPr>
          <w:p w14:paraId="747849F3" w14:textId="77777777" w:rsidR="00AE1508" w:rsidRPr="004B478D" w:rsidRDefault="00AE1508" w:rsidP="00C50D1B">
            <w:pPr>
              <w:pStyle w:val="TableNormal1"/>
              <w:spacing w:before="0" w:after="0" w:line="240" w:lineRule="exact"/>
              <w:rPr>
                <w:rFonts w:asciiTheme="minorHAnsi" w:hAnsiTheme="minorHAnsi" w:cstheme="minorHAnsi"/>
                <w:b/>
                <w:sz w:val="20"/>
              </w:rPr>
              <w:pPrChange w:id="626" w:author="ACFB" w:date="2018-06-18T15:08:00Z">
                <w:pPr>
                  <w:pStyle w:val="TableNormal1"/>
                  <w:spacing w:before="0" w:after="0" w:line="240" w:lineRule="exact"/>
                  <w:jc w:val="left"/>
                </w:pPr>
              </w:pPrChange>
            </w:pPr>
            <w:r w:rsidRPr="004B478D">
              <w:rPr>
                <w:rFonts w:asciiTheme="minorHAnsi" w:hAnsiTheme="minorHAnsi" w:cstheme="minorHAnsi"/>
                <w:b/>
                <w:sz w:val="20"/>
              </w:rPr>
              <w:t>2.2</w:t>
            </w:r>
          </w:p>
        </w:tc>
        <w:tc>
          <w:tcPr>
            <w:tcW w:w="1367" w:type="pct"/>
            <w:gridSpan w:val="3"/>
            <w:tcBorders>
              <w:top w:val="single" w:sz="4" w:space="0" w:color="auto"/>
              <w:left w:val="single" w:sz="4" w:space="0" w:color="auto"/>
              <w:bottom w:val="single" w:sz="4" w:space="0" w:color="auto"/>
              <w:right w:val="single" w:sz="4" w:space="0" w:color="auto"/>
            </w:tcBorders>
            <w:shd w:val="clear" w:color="auto" w:fill="FFFFFF"/>
            <w:vAlign w:val="center"/>
            <w:tcPrChange w:id="627" w:author="ACFB" w:date="2018-06-18T15:11:00Z">
              <w:tcPr>
                <w:tcW w:w="1279"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14:paraId="45B9D3AE" w14:textId="1CBC0226" w:rsidR="00AE1508" w:rsidRPr="004B478D" w:rsidRDefault="00AE1508" w:rsidP="00C50D1B">
            <w:pPr>
              <w:spacing w:line="240" w:lineRule="auto"/>
              <w:rPr>
                <w:rFonts w:asciiTheme="minorHAnsi" w:hAnsiTheme="minorHAnsi" w:cstheme="minorHAnsi"/>
                <w:lang w:eastAsia="en-AU"/>
              </w:rPr>
              <w:pPrChange w:id="628" w:author="ACFB" w:date="2018-06-18T15:11:00Z">
                <w:pPr>
                  <w:spacing w:line="276" w:lineRule="auto"/>
                </w:pPr>
              </w:pPrChange>
            </w:pPr>
            <w:r w:rsidRPr="004B478D">
              <w:rPr>
                <w:rFonts w:asciiTheme="minorHAnsi" w:hAnsiTheme="minorHAnsi" w:cstheme="minorHAnsi"/>
                <w:rPrChange w:id="629" w:author="Polaco" w:date="2018-02-22T09:51:00Z">
                  <w:rPr/>
                </w:rPrChange>
              </w:rPr>
              <w:t>The factors influencing possible treatments are formulated</w:t>
            </w:r>
          </w:p>
        </w:tc>
        <w:tc>
          <w:tcPr>
            <w:tcW w:w="2700" w:type="pct"/>
            <w:gridSpan w:val="3"/>
            <w:vMerge/>
            <w:tcBorders>
              <w:left w:val="single" w:sz="4" w:space="0" w:color="auto"/>
              <w:right w:val="single" w:sz="4" w:space="0" w:color="auto"/>
            </w:tcBorders>
            <w:shd w:val="clear" w:color="auto" w:fill="DAEEF3" w:themeFill="accent5" w:themeFillTint="33"/>
            <w:vAlign w:val="center"/>
            <w:tcPrChange w:id="630" w:author="ACFB" w:date="2018-06-18T15:11:00Z">
              <w:tcPr>
                <w:tcW w:w="2787" w:type="pct"/>
                <w:gridSpan w:val="7"/>
                <w:vMerge/>
                <w:tcBorders>
                  <w:left w:val="single" w:sz="4" w:space="0" w:color="auto"/>
                  <w:right w:val="single" w:sz="4" w:space="0" w:color="auto"/>
                </w:tcBorders>
                <w:shd w:val="clear" w:color="auto" w:fill="DAEEF3" w:themeFill="accent5" w:themeFillTint="33"/>
                <w:vAlign w:val="center"/>
              </w:tcPr>
            </w:tcPrChange>
          </w:tcPr>
          <w:p w14:paraId="04FAA357" w14:textId="77777777" w:rsidR="00AE1508" w:rsidRPr="004B478D" w:rsidRDefault="00AE1508" w:rsidP="00332278">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631" w:author="ACFB" w:date="2018-06-18T15:11:00Z">
              <w:tcPr>
                <w:tcW w:w="3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1E58EE04" w14:textId="77777777" w:rsidR="00AE1508" w:rsidRPr="004B478D" w:rsidRDefault="00AE1508" w:rsidP="00C50D1B">
            <w:pPr>
              <w:pStyle w:val="TableNormal1"/>
              <w:spacing w:before="0" w:after="0" w:line="240" w:lineRule="exact"/>
              <w:rPr>
                <w:rFonts w:asciiTheme="minorHAnsi" w:hAnsiTheme="minorHAnsi" w:cstheme="minorHAnsi"/>
                <w:iCs/>
                <w:sz w:val="20"/>
              </w:rPr>
              <w:pPrChange w:id="632"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633" w:author="ACFB" w:date="2018-06-18T15:11:00Z">
              <w:tcPr>
                <w:tcW w:w="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54AFC5C6" w14:textId="77777777" w:rsidR="00AE1508" w:rsidRPr="004B478D" w:rsidRDefault="00AE1508" w:rsidP="00C50D1B">
            <w:pPr>
              <w:pStyle w:val="TableNormal1"/>
              <w:spacing w:before="0" w:after="0" w:line="240" w:lineRule="exact"/>
              <w:rPr>
                <w:rFonts w:asciiTheme="minorHAnsi" w:hAnsiTheme="minorHAnsi" w:cstheme="minorHAnsi"/>
                <w:iCs/>
                <w:sz w:val="20"/>
              </w:rPr>
              <w:pPrChange w:id="634" w:author="ACFB" w:date="2018-06-18T15:09:00Z">
                <w:pPr>
                  <w:pStyle w:val="TableNormal1"/>
                  <w:spacing w:before="0" w:after="0" w:line="240" w:lineRule="exact"/>
                  <w:jc w:val="left"/>
                </w:pPr>
              </w:pPrChange>
            </w:pPr>
          </w:p>
        </w:tc>
      </w:tr>
      <w:tr w:rsidR="00AE1508" w:rsidRPr="004B478D" w14:paraId="49771F60" w14:textId="77777777" w:rsidTr="00C50D1B">
        <w:trPr>
          <w:cantSplit/>
          <w:trHeight w:val="569"/>
          <w:trPrChange w:id="635" w:author="ACFB" w:date="2018-06-18T15:11:00Z">
            <w:trPr>
              <w:cantSplit/>
              <w:trHeight w:val="569"/>
            </w:trPr>
          </w:trPrChange>
        </w:trPr>
        <w:tc>
          <w:tcPr>
            <w:tcW w:w="157" w:type="pct"/>
            <w:tcBorders>
              <w:top w:val="single" w:sz="4" w:space="0" w:color="auto"/>
              <w:left w:val="single" w:sz="4" w:space="0" w:color="auto"/>
              <w:bottom w:val="single" w:sz="4" w:space="0" w:color="auto"/>
              <w:right w:val="single" w:sz="4" w:space="0" w:color="auto"/>
            </w:tcBorders>
            <w:vAlign w:val="center"/>
            <w:tcPrChange w:id="636" w:author="ACFB" w:date="2018-06-18T15:11:00Z">
              <w:tcPr>
                <w:tcW w:w="157" w:type="pct"/>
                <w:tcBorders>
                  <w:top w:val="single" w:sz="4" w:space="0" w:color="auto"/>
                  <w:left w:val="single" w:sz="4" w:space="0" w:color="auto"/>
                  <w:bottom w:val="single" w:sz="4" w:space="0" w:color="auto"/>
                  <w:right w:val="single" w:sz="4" w:space="0" w:color="auto"/>
                </w:tcBorders>
                <w:vAlign w:val="center"/>
              </w:tcPr>
            </w:tcPrChange>
          </w:tcPr>
          <w:p w14:paraId="0AC40797" w14:textId="77777777" w:rsidR="00AE1508" w:rsidRPr="004B478D" w:rsidRDefault="00AE1508" w:rsidP="00C50D1B">
            <w:pPr>
              <w:pStyle w:val="TableNormal1"/>
              <w:spacing w:before="0" w:after="0" w:line="240" w:lineRule="exact"/>
              <w:rPr>
                <w:rFonts w:asciiTheme="minorHAnsi" w:hAnsiTheme="minorHAnsi" w:cstheme="minorHAnsi"/>
                <w:b/>
                <w:sz w:val="20"/>
              </w:rPr>
              <w:pPrChange w:id="637" w:author="ACFB" w:date="2018-06-18T15:08:00Z">
                <w:pPr>
                  <w:pStyle w:val="TableNormal1"/>
                  <w:spacing w:before="0" w:after="0" w:line="240" w:lineRule="exact"/>
                  <w:jc w:val="left"/>
                </w:pPr>
              </w:pPrChange>
            </w:pPr>
            <w:r w:rsidRPr="004B478D">
              <w:rPr>
                <w:rFonts w:asciiTheme="minorHAnsi" w:hAnsiTheme="minorHAnsi" w:cstheme="minorHAnsi"/>
                <w:b/>
                <w:sz w:val="20"/>
              </w:rPr>
              <w:t>2.3</w:t>
            </w:r>
          </w:p>
        </w:tc>
        <w:tc>
          <w:tcPr>
            <w:tcW w:w="1367" w:type="pct"/>
            <w:gridSpan w:val="3"/>
            <w:tcBorders>
              <w:top w:val="single" w:sz="4" w:space="0" w:color="auto"/>
              <w:left w:val="single" w:sz="4" w:space="0" w:color="auto"/>
              <w:bottom w:val="single" w:sz="4" w:space="0" w:color="auto"/>
              <w:right w:val="single" w:sz="4" w:space="0" w:color="auto"/>
            </w:tcBorders>
            <w:shd w:val="clear" w:color="auto" w:fill="FFFFFF"/>
            <w:vAlign w:val="center"/>
            <w:tcPrChange w:id="638" w:author="ACFB" w:date="2018-06-18T15:11:00Z">
              <w:tcPr>
                <w:tcW w:w="1279"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14:paraId="1D63E208" w14:textId="73AB2DF7" w:rsidR="00AE1508" w:rsidRPr="004B478D" w:rsidRDefault="00AE1508" w:rsidP="00C50D1B">
            <w:pPr>
              <w:spacing w:line="240" w:lineRule="auto"/>
              <w:rPr>
                <w:rFonts w:asciiTheme="minorHAnsi" w:hAnsiTheme="minorHAnsi" w:cstheme="minorHAnsi"/>
                <w:lang w:eastAsia="en-AU"/>
              </w:rPr>
              <w:pPrChange w:id="639" w:author="ACFB" w:date="2018-06-18T15:11:00Z">
                <w:pPr>
                  <w:spacing w:line="276" w:lineRule="auto"/>
                </w:pPr>
              </w:pPrChange>
            </w:pPr>
            <w:r w:rsidRPr="004B478D">
              <w:rPr>
                <w:rFonts w:asciiTheme="minorHAnsi" w:hAnsiTheme="minorHAnsi" w:cstheme="minorHAnsi"/>
                <w:rPrChange w:id="640" w:author="Polaco" w:date="2018-02-22T09:51:00Z">
                  <w:rPr/>
                </w:rPrChange>
              </w:rPr>
              <w:t xml:space="preserve">The sequence and possible outcome/s of a </w:t>
            </w:r>
            <w:proofErr w:type="spellStart"/>
            <w:r w:rsidRPr="004B478D">
              <w:rPr>
                <w:rFonts w:asciiTheme="minorHAnsi" w:hAnsiTheme="minorHAnsi" w:cstheme="minorHAnsi"/>
                <w:rPrChange w:id="641" w:author="Polaco" w:date="2018-02-22T09:51:00Z">
                  <w:rPr/>
                </w:rPrChange>
              </w:rPr>
              <w:t>myotherapy</w:t>
            </w:r>
            <w:proofErr w:type="spellEnd"/>
            <w:r w:rsidRPr="004B478D">
              <w:rPr>
                <w:rFonts w:asciiTheme="minorHAnsi" w:hAnsiTheme="minorHAnsi" w:cstheme="minorHAnsi"/>
                <w:rPrChange w:id="642" w:author="Polaco" w:date="2018-02-22T09:51:00Z">
                  <w:rPr/>
                </w:rPrChange>
              </w:rPr>
              <w:t xml:space="preserve"> treatment strategy are formulated</w:t>
            </w:r>
          </w:p>
        </w:tc>
        <w:tc>
          <w:tcPr>
            <w:tcW w:w="2700" w:type="pct"/>
            <w:gridSpan w:val="3"/>
            <w:vMerge/>
            <w:tcBorders>
              <w:left w:val="single" w:sz="4" w:space="0" w:color="auto"/>
              <w:right w:val="single" w:sz="4" w:space="0" w:color="auto"/>
            </w:tcBorders>
            <w:shd w:val="clear" w:color="auto" w:fill="DAEEF3" w:themeFill="accent5" w:themeFillTint="33"/>
            <w:vAlign w:val="center"/>
            <w:tcPrChange w:id="643" w:author="ACFB" w:date="2018-06-18T15:11:00Z">
              <w:tcPr>
                <w:tcW w:w="2787" w:type="pct"/>
                <w:gridSpan w:val="7"/>
                <w:vMerge/>
                <w:tcBorders>
                  <w:left w:val="single" w:sz="4" w:space="0" w:color="auto"/>
                  <w:right w:val="single" w:sz="4" w:space="0" w:color="auto"/>
                </w:tcBorders>
                <w:shd w:val="clear" w:color="auto" w:fill="DAEEF3" w:themeFill="accent5" w:themeFillTint="33"/>
                <w:vAlign w:val="center"/>
              </w:tcPr>
            </w:tcPrChange>
          </w:tcPr>
          <w:p w14:paraId="1BE30CE6" w14:textId="77777777" w:rsidR="00AE1508" w:rsidRPr="004B478D" w:rsidRDefault="00AE1508" w:rsidP="00332278">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644" w:author="ACFB" w:date="2018-06-18T15:11:00Z">
              <w:tcPr>
                <w:tcW w:w="3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70728BAC" w14:textId="77777777" w:rsidR="00AE1508" w:rsidRPr="004B478D" w:rsidRDefault="00AE1508" w:rsidP="00C50D1B">
            <w:pPr>
              <w:pStyle w:val="TableNormal1"/>
              <w:spacing w:before="0" w:after="0" w:line="240" w:lineRule="exact"/>
              <w:rPr>
                <w:rFonts w:asciiTheme="minorHAnsi" w:hAnsiTheme="minorHAnsi" w:cstheme="minorHAnsi"/>
                <w:iCs/>
                <w:sz w:val="20"/>
              </w:rPr>
              <w:pPrChange w:id="645"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646" w:author="ACFB" w:date="2018-06-18T15:11:00Z">
              <w:tcPr>
                <w:tcW w:w="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7565478F" w14:textId="77777777" w:rsidR="00AE1508" w:rsidRPr="004B478D" w:rsidRDefault="00AE1508" w:rsidP="00C50D1B">
            <w:pPr>
              <w:pStyle w:val="TableNormal1"/>
              <w:spacing w:before="0" w:after="0" w:line="240" w:lineRule="exact"/>
              <w:rPr>
                <w:rFonts w:asciiTheme="minorHAnsi" w:hAnsiTheme="minorHAnsi" w:cstheme="minorHAnsi"/>
                <w:iCs/>
                <w:sz w:val="20"/>
              </w:rPr>
              <w:pPrChange w:id="647" w:author="ACFB" w:date="2018-06-18T15:09:00Z">
                <w:pPr>
                  <w:pStyle w:val="TableNormal1"/>
                  <w:spacing w:before="0" w:after="0" w:line="240" w:lineRule="exact"/>
                  <w:jc w:val="left"/>
                </w:pPr>
              </w:pPrChange>
            </w:pPr>
          </w:p>
        </w:tc>
      </w:tr>
      <w:tr w:rsidR="00AE1508" w:rsidRPr="004B478D" w14:paraId="6746FB3B" w14:textId="77777777" w:rsidTr="00C50D1B">
        <w:trPr>
          <w:cantSplit/>
          <w:trHeight w:val="569"/>
          <w:trPrChange w:id="648" w:author="ACFB" w:date="2018-06-18T15:11:00Z">
            <w:trPr>
              <w:cantSplit/>
              <w:trHeight w:val="569"/>
            </w:trPr>
          </w:trPrChange>
        </w:trPr>
        <w:tc>
          <w:tcPr>
            <w:tcW w:w="157" w:type="pct"/>
            <w:tcBorders>
              <w:top w:val="single" w:sz="4" w:space="0" w:color="auto"/>
              <w:left w:val="single" w:sz="4" w:space="0" w:color="auto"/>
              <w:bottom w:val="single" w:sz="4" w:space="0" w:color="auto"/>
              <w:right w:val="single" w:sz="4" w:space="0" w:color="auto"/>
            </w:tcBorders>
            <w:vAlign w:val="center"/>
            <w:tcPrChange w:id="649" w:author="ACFB" w:date="2018-06-18T15:11:00Z">
              <w:tcPr>
                <w:tcW w:w="157" w:type="pct"/>
                <w:tcBorders>
                  <w:top w:val="single" w:sz="4" w:space="0" w:color="auto"/>
                  <w:left w:val="single" w:sz="4" w:space="0" w:color="auto"/>
                  <w:bottom w:val="single" w:sz="4" w:space="0" w:color="auto"/>
                  <w:right w:val="single" w:sz="4" w:space="0" w:color="auto"/>
                </w:tcBorders>
                <w:vAlign w:val="center"/>
              </w:tcPr>
            </w:tcPrChange>
          </w:tcPr>
          <w:p w14:paraId="79FB8B66" w14:textId="77777777" w:rsidR="00AE1508" w:rsidRPr="004B478D" w:rsidRDefault="00AE1508" w:rsidP="00C50D1B">
            <w:pPr>
              <w:pStyle w:val="TableNormal1"/>
              <w:spacing w:before="0" w:after="0" w:line="240" w:lineRule="exact"/>
              <w:rPr>
                <w:rFonts w:asciiTheme="minorHAnsi" w:hAnsiTheme="minorHAnsi" w:cstheme="minorHAnsi"/>
                <w:b/>
                <w:sz w:val="20"/>
              </w:rPr>
              <w:pPrChange w:id="650" w:author="ACFB" w:date="2018-06-18T15:08:00Z">
                <w:pPr>
                  <w:pStyle w:val="TableNormal1"/>
                  <w:spacing w:before="0" w:after="0" w:line="240" w:lineRule="exact"/>
                  <w:jc w:val="left"/>
                </w:pPr>
              </w:pPrChange>
            </w:pPr>
            <w:r w:rsidRPr="004B478D">
              <w:rPr>
                <w:rFonts w:asciiTheme="minorHAnsi" w:hAnsiTheme="minorHAnsi" w:cstheme="minorHAnsi"/>
                <w:b/>
                <w:sz w:val="20"/>
              </w:rPr>
              <w:t>2.4</w:t>
            </w:r>
          </w:p>
        </w:tc>
        <w:tc>
          <w:tcPr>
            <w:tcW w:w="1367" w:type="pct"/>
            <w:gridSpan w:val="3"/>
            <w:tcBorders>
              <w:top w:val="single" w:sz="4" w:space="0" w:color="auto"/>
              <w:left w:val="single" w:sz="4" w:space="0" w:color="auto"/>
              <w:bottom w:val="single" w:sz="4" w:space="0" w:color="auto"/>
              <w:right w:val="single" w:sz="4" w:space="0" w:color="auto"/>
            </w:tcBorders>
            <w:shd w:val="clear" w:color="auto" w:fill="FFFFFF"/>
            <w:vAlign w:val="center"/>
            <w:tcPrChange w:id="651" w:author="ACFB" w:date="2018-06-18T15:11:00Z">
              <w:tcPr>
                <w:tcW w:w="1279"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14:paraId="421FCCFA" w14:textId="29E95720" w:rsidR="00AE1508" w:rsidRPr="004B478D" w:rsidRDefault="00AE1508" w:rsidP="00C50D1B">
            <w:pPr>
              <w:pStyle w:val="BodyText"/>
              <w:spacing w:after="0" w:line="240" w:lineRule="auto"/>
              <w:rPr>
                <w:rFonts w:asciiTheme="minorHAnsi" w:hAnsiTheme="minorHAnsi" w:cstheme="minorHAnsi"/>
              </w:rPr>
              <w:pPrChange w:id="652" w:author="ACFB" w:date="2018-06-18T15:11:00Z">
                <w:pPr>
                  <w:pStyle w:val="BodyText"/>
                  <w:spacing w:after="0" w:line="276" w:lineRule="auto"/>
                </w:pPr>
              </w:pPrChange>
            </w:pPr>
            <w:r w:rsidRPr="004B478D">
              <w:rPr>
                <w:rFonts w:asciiTheme="minorHAnsi" w:hAnsiTheme="minorHAnsi" w:cstheme="minorHAnsi"/>
                <w:rPrChange w:id="653" w:author="Polaco" w:date="2018-02-22T09:51:00Z">
                  <w:rPr/>
                </w:rPrChange>
              </w:rPr>
              <w:t xml:space="preserve">The benefits and/or limitations to each of the above </w:t>
            </w:r>
            <w:proofErr w:type="spellStart"/>
            <w:r w:rsidRPr="004B478D">
              <w:rPr>
                <w:rFonts w:asciiTheme="minorHAnsi" w:hAnsiTheme="minorHAnsi" w:cstheme="minorHAnsi"/>
                <w:rPrChange w:id="654" w:author="Polaco" w:date="2018-02-22T09:51:00Z">
                  <w:rPr/>
                </w:rPrChange>
              </w:rPr>
              <w:t>myotherapy</w:t>
            </w:r>
            <w:proofErr w:type="spellEnd"/>
            <w:r w:rsidRPr="004B478D">
              <w:rPr>
                <w:rFonts w:asciiTheme="minorHAnsi" w:hAnsiTheme="minorHAnsi" w:cstheme="minorHAnsi"/>
                <w:rPrChange w:id="655" w:author="Polaco" w:date="2018-02-22T09:51:00Z">
                  <w:rPr/>
                </w:rPrChange>
              </w:rPr>
              <w:t xml:space="preserve"> treatment strategies are assessed.</w:t>
            </w:r>
          </w:p>
        </w:tc>
        <w:tc>
          <w:tcPr>
            <w:tcW w:w="2700" w:type="pct"/>
            <w:gridSpan w:val="3"/>
            <w:vMerge/>
            <w:tcBorders>
              <w:left w:val="single" w:sz="4" w:space="0" w:color="auto"/>
              <w:right w:val="single" w:sz="4" w:space="0" w:color="auto"/>
            </w:tcBorders>
            <w:shd w:val="clear" w:color="auto" w:fill="DAEEF3" w:themeFill="accent5" w:themeFillTint="33"/>
            <w:vAlign w:val="center"/>
            <w:tcPrChange w:id="656" w:author="ACFB" w:date="2018-06-18T15:11:00Z">
              <w:tcPr>
                <w:tcW w:w="2787" w:type="pct"/>
                <w:gridSpan w:val="7"/>
                <w:vMerge/>
                <w:tcBorders>
                  <w:left w:val="single" w:sz="4" w:space="0" w:color="auto"/>
                  <w:right w:val="single" w:sz="4" w:space="0" w:color="auto"/>
                </w:tcBorders>
                <w:shd w:val="clear" w:color="auto" w:fill="DAEEF3" w:themeFill="accent5" w:themeFillTint="33"/>
                <w:vAlign w:val="center"/>
              </w:tcPr>
            </w:tcPrChange>
          </w:tcPr>
          <w:p w14:paraId="590775A6" w14:textId="77777777" w:rsidR="00AE1508" w:rsidRPr="004B478D" w:rsidRDefault="00AE1508" w:rsidP="00332278">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657" w:author="ACFB" w:date="2018-06-18T15:11:00Z">
              <w:tcPr>
                <w:tcW w:w="3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0E39518D" w14:textId="77777777" w:rsidR="00AE1508" w:rsidRPr="004B478D" w:rsidRDefault="00AE1508" w:rsidP="00C50D1B">
            <w:pPr>
              <w:pStyle w:val="TableNormal1"/>
              <w:spacing w:before="0" w:after="0" w:line="240" w:lineRule="exact"/>
              <w:rPr>
                <w:rFonts w:asciiTheme="minorHAnsi" w:hAnsiTheme="minorHAnsi" w:cstheme="minorHAnsi"/>
                <w:iCs/>
                <w:sz w:val="20"/>
              </w:rPr>
              <w:pPrChange w:id="658"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659" w:author="ACFB" w:date="2018-06-18T15:11:00Z">
              <w:tcPr>
                <w:tcW w:w="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47FA4572" w14:textId="77777777" w:rsidR="00AE1508" w:rsidRPr="004B478D" w:rsidRDefault="00AE1508" w:rsidP="00C50D1B">
            <w:pPr>
              <w:pStyle w:val="TableNormal1"/>
              <w:spacing w:before="0" w:after="0" w:line="240" w:lineRule="exact"/>
              <w:rPr>
                <w:rFonts w:asciiTheme="minorHAnsi" w:hAnsiTheme="minorHAnsi" w:cstheme="minorHAnsi"/>
                <w:iCs/>
                <w:sz w:val="20"/>
              </w:rPr>
              <w:pPrChange w:id="660" w:author="ACFB" w:date="2018-06-18T15:09:00Z">
                <w:pPr>
                  <w:pStyle w:val="TableNormal1"/>
                  <w:spacing w:before="0" w:after="0" w:line="240" w:lineRule="exact"/>
                  <w:jc w:val="left"/>
                </w:pPr>
              </w:pPrChange>
            </w:pPr>
          </w:p>
        </w:tc>
      </w:tr>
      <w:tr w:rsidR="00AE1508" w:rsidRPr="004B478D" w14:paraId="1793FE23" w14:textId="77777777" w:rsidTr="00C50D1B">
        <w:trPr>
          <w:cantSplit/>
          <w:trHeight w:val="569"/>
          <w:trPrChange w:id="661" w:author="ACFB" w:date="2018-06-18T15:11:00Z">
            <w:trPr>
              <w:cantSplit/>
              <w:trHeight w:val="569"/>
            </w:trPr>
          </w:trPrChange>
        </w:trPr>
        <w:tc>
          <w:tcPr>
            <w:tcW w:w="157" w:type="pct"/>
            <w:tcBorders>
              <w:top w:val="single" w:sz="4" w:space="0" w:color="auto"/>
              <w:left w:val="single" w:sz="4" w:space="0" w:color="auto"/>
              <w:bottom w:val="single" w:sz="4" w:space="0" w:color="auto"/>
              <w:right w:val="single" w:sz="4" w:space="0" w:color="auto"/>
            </w:tcBorders>
            <w:vAlign w:val="center"/>
            <w:tcPrChange w:id="662" w:author="ACFB" w:date="2018-06-18T15:11:00Z">
              <w:tcPr>
                <w:tcW w:w="157" w:type="pct"/>
                <w:tcBorders>
                  <w:top w:val="single" w:sz="4" w:space="0" w:color="auto"/>
                  <w:left w:val="single" w:sz="4" w:space="0" w:color="auto"/>
                  <w:bottom w:val="single" w:sz="4" w:space="0" w:color="auto"/>
                  <w:right w:val="single" w:sz="4" w:space="0" w:color="auto"/>
                </w:tcBorders>
                <w:vAlign w:val="center"/>
              </w:tcPr>
            </w:tcPrChange>
          </w:tcPr>
          <w:p w14:paraId="2920F7F4" w14:textId="77777777" w:rsidR="00AE1508" w:rsidRPr="004B478D" w:rsidRDefault="00AE1508" w:rsidP="00C50D1B">
            <w:pPr>
              <w:pStyle w:val="TableNormal1"/>
              <w:spacing w:before="0" w:after="0" w:line="240" w:lineRule="exact"/>
              <w:rPr>
                <w:rFonts w:asciiTheme="minorHAnsi" w:hAnsiTheme="minorHAnsi" w:cstheme="minorHAnsi"/>
                <w:b/>
                <w:sz w:val="20"/>
              </w:rPr>
              <w:pPrChange w:id="663" w:author="ACFB" w:date="2018-06-18T15:08:00Z">
                <w:pPr>
                  <w:pStyle w:val="TableNormal1"/>
                  <w:spacing w:before="0" w:after="0" w:line="240" w:lineRule="exact"/>
                  <w:jc w:val="left"/>
                </w:pPr>
              </w:pPrChange>
            </w:pPr>
            <w:r w:rsidRPr="004B478D">
              <w:rPr>
                <w:rFonts w:asciiTheme="minorHAnsi" w:hAnsiTheme="minorHAnsi" w:cstheme="minorHAnsi"/>
                <w:b/>
                <w:sz w:val="20"/>
              </w:rPr>
              <w:t>2.5</w:t>
            </w:r>
          </w:p>
        </w:tc>
        <w:tc>
          <w:tcPr>
            <w:tcW w:w="1367" w:type="pct"/>
            <w:gridSpan w:val="3"/>
            <w:tcBorders>
              <w:top w:val="single" w:sz="4" w:space="0" w:color="auto"/>
              <w:left w:val="single" w:sz="4" w:space="0" w:color="auto"/>
              <w:bottom w:val="single" w:sz="4" w:space="0" w:color="auto"/>
              <w:right w:val="single" w:sz="4" w:space="0" w:color="auto"/>
            </w:tcBorders>
            <w:shd w:val="clear" w:color="auto" w:fill="FFFFFF"/>
            <w:vAlign w:val="center"/>
            <w:tcPrChange w:id="664" w:author="ACFB" w:date="2018-06-18T15:11:00Z">
              <w:tcPr>
                <w:tcW w:w="1279" w:type="pct"/>
                <w:gridSpan w:val="5"/>
                <w:tcBorders>
                  <w:top w:val="single" w:sz="4" w:space="0" w:color="auto"/>
                  <w:left w:val="single" w:sz="4" w:space="0" w:color="auto"/>
                  <w:bottom w:val="single" w:sz="4" w:space="0" w:color="auto"/>
                  <w:right w:val="single" w:sz="4" w:space="0" w:color="auto"/>
                </w:tcBorders>
                <w:shd w:val="clear" w:color="auto" w:fill="FFFFFF"/>
              </w:tcPr>
            </w:tcPrChange>
          </w:tcPr>
          <w:p w14:paraId="70D5063B" w14:textId="25508896" w:rsidR="00AE1508" w:rsidRPr="004B478D" w:rsidRDefault="00AE1508" w:rsidP="00C50D1B">
            <w:pPr>
              <w:spacing w:line="240" w:lineRule="auto"/>
              <w:rPr>
                <w:rFonts w:asciiTheme="minorHAnsi" w:hAnsiTheme="minorHAnsi" w:cstheme="minorHAnsi"/>
                <w:lang w:eastAsia="en-AU"/>
              </w:rPr>
              <w:pPrChange w:id="665" w:author="ACFB" w:date="2018-06-18T15:11:00Z">
                <w:pPr>
                  <w:spacing w:line="276" w:lineRule="auto"/>
                </w:pPr>
              </w:pPrChange>
            </w:pPr>
            <w:r w:rsidRPr="004B478D">
              <w:rPr>
                <w:rFonts w:asciiTheme="minorHAnsi" w:hAnsiTheme="minorHAnsi" w:cstheme="minorHAnsi"/>
                <w:rPrChange w:id="666" w:author="Polaco" w:date="2018-02-22T09:51:00Z">
                  <w:rPr/>
                </w:rPrChange>
              </w:rPr>
              <w:t>Specific treatment options consider possible client compliance issues</w:t>
            </w:r>
          </w:p>
        </w:tc>
        <w:tc>
          <w:tcPr>
            <w:tcW w:w="2700" w:type="pct"/>
            <w:gridSpan w:val="3"/>
            <w:vMerge/>
            <w:tcBorders>
              <w:left w:val="single" w:sz="4" w:space="0" w:color="auto"/>
              <w:right w:val="single" w:sz="4" w:space="0" w:color="auto"/>
            </w:tcBorders>
            <w:shd w:val="clear" w:color="auto" w:fill="DAEEF3" w:themeFill="accent5" w:themeFillTint="33"/>
            <w:vAlign w:val="center"/>
            <w:tcPrChange w:id="667" w:author="ACFB" w:date="2018-06-18T15:11:00Z">
              <w:tcPr>
                <w:tcW w:w="2787" w:type="pct"/>
                <w:gridSpan w:val="7"/>
                <w:vMerge/>
                <w:tcBorders>
                  <w:left w:val="single" w:sz="4" w:space="0" w:color="auto"/>
                  <w:right w:val="single" w:sz="4" w:space="0" w:color="auto"/>
                </w:tcBorders>
                <w:shd w:val="clear" w:color="auto" w:fill="DAEEF3" w:themeFill="accent5" w:themeFillTint="33"/>
                <w:vAlign w:val="center"/>
              </w:tcPr>
            </w:tcPrChange>
          </w:tcPr>
          <w:p w14:paraId="375D0749" w14:textId="77777777" w:rsidR="00AE1508" w:rsidRPr="004B478D" w:rsidRDefault="00AE1508" w:rsidP="00332278">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668" w:author="ACFB" w:date="2018-06-18T15:11:00Z">
              <w:tcPr>
                <w:tcW w:w="3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06ED4D1F" w14:textId="77777777" w:rsidR="00AE1508" w:rsidRPr="004B478D" w:rsidRDefault="00AE1508" w:rsidP="00C50D1B">
            <w:pPr>
              <w:pStyle w:val="TableNormal1"/>
              <w:spacing w:before="0" w:after="0" w:line="240" w:lineRule="exact"/>
              <w:rPr>
                <w:rFonts w:asciiTheme="minorHAnsi" w:hAnsiTheme="minorHAnsi" w:cstheme="minorHAnsi"/>
                <w:iCs/>
                <w:sz w:val="20"/>
              </w:rPr>
              <w:pPrChange w:id="669"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670" w:author="ACFB" w:date="2018-06-18T15:11:00Z">
              <w:tcPr>
                <w:tcW w:w="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58B44A52" w14:textId="77777777" w:rsidR="00AE1508" w:rsidRPr="004B478D" w:rsidRDefault="00AE1508" w:rsidP="00C50D1B">
            <w:pPr>
              <w:pStyle w:val="TableNormal1"/>
              <w:spacing w:before="0" w:after="0" w:line="240" w:lineRule="exact"/>
              <w:rPr>
                <w:rFonts w:asciiTheme="minorHAnsi" w:hAnsiTheme="minorHAnsi" w:cstheme="minorHAnsi"/>
                <w:iCs/>
                <w:sz w:val="20"/>
              </w:rPr>
              <w:pPrChange w:id="671" w:author="ACFB" w:date="2018-06-18T15:09:00Z">
                <w:pPr>
                  <w:pStyle w:val="TableNormal1"/>
                  <w:spacing w:before="0" w:after="0" w:line="240" w:lineRule="exact"/>
                  <w:jc w:val="left"/>
                </w:pPr>
              </w:pPrChange>
            </w:pPr>
          </w:p>
        </w:tc>
      </w:tr>
    </w:tbl>
    <w:p w14:paraId="07D468CB" w14:textId="77777777" w:rsidR="00C50D1B" w:rsidRDefault="00C50D1B" w:rsidP="00E22F11">
      <w:pPr>
        <w:autoSpaceDE w:val="0"/>
        <w:autoSpaceDN w:val="0"/>
        <w:adjustRightInd w:val="0"/>
        <w:spacing w:line="240" w:lineRule="auto"/>
        <w:rPr>
          <w:ins w:id="672" w:author="ACFB" w:date="2018-06-18T15:12:00Z"/>
          <w:rFonts w:asciiTheme="minorHAnsi" w:hAnsiTheme="minorHAnsi" w:cstheme="minorHAnsi"/>
          <w:b/>
        </w:rPr>
        <w:sectPr w:rsidR="00C50D1B" w:rsidSect="00C50D1B">
          <w:headerReference w:type="default" r:id="rId23"/>
          <w:footerReference w:type="default" r:id="rId24"/>
          <w:pgSz w:w="16838" w:h="11906" w:orient="landscape"/>
          <w:pgMar w:top="426" w:right="820" w:bottom="720" w:left="993" w:header="709" w:footer="169" w:gutter="0"/>
          <w:cols w:space="708"/>
          <w:docGrid w:linePitch="360"/>
        </w:sectPr>
      </w:pPr>
    </w:p>
    <w:tbl>
      <w:tblPr>
        <w:tblpPr w:leftFromText="180" w:rightFromText="180" w:vertAnchor="page" w:horzAnchor="margin" w:tblpY="1467"/>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Change w:id="688" w:author="ACFB" w:date="2018-06-18T15:12:00Z">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PrChange>
      </w:tblPr>
      <w:tblGrid>
        <w:gridCol w:w="485"/>
        <w:gridCol w:w="4392"/>
        <w:gridCol w:w="8130"/>
        <w:gridCol w:w="12"/>
        <w:gridCol w:w="1143"/>
        <w:gridCol w:w="1248"/>
        <w:tblGridChange w:id="689">
          <w:tblGrid>
            <w:gridCol w:w="485"/>
            <w:gridCol w:w="4392"/>
            <w:gridCol w:w="8130"/>
            <w:gridCol w:w="12"/>
            <w:gridCol w:w="1143"/>
            <w:gridCol w:w="1248"/>
          </w:tblGrid>
        </w:tblGridChange>
      </w:tblGrid>
      <w:tr w:rsidR="00AE1508" w:rsidRPr="004B478D" w14:paraId="02C4D43F" w14:textId="77777777" w:rsidTr="00C50D1B">
        <w:trPr>
          <w:cantSplit/>
          <w:trHeight w:val="335"/>
          <w:trPrChange w:id="690" w:author="ACFB" w:date="2018-06-18T15:12:00Z">
            <w:trPr>
              <w:cantSplit/>
              <w:trHeight w:val="335"/>
            </w:trPr>
          </w:trPrChange>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691" w:author="ACFB" w:date="2018-06-18T15:12:00Z">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768C6327" w14:textId="0E9867D7" w:rsidR="00AE1508" w:rsidRPr="004B478D" w:rsidRDefault="00AE1508" w:rsidP="00C50D1B">
            <w:pPr>
              <w:autoSpaceDE w:val="0"/>
              <w:autoSpaceDN w:val="0"/>
              <w:adjustRightInd w:val="0"/>
              <w:spacing w:line="240" w:lineRule="auto"/>
              <w:rPr>
                <w:rFonts w:asciiTheme="minorHAnsi" w:hAnsiTheme="minorHAnsi" w:cstheme="minorHAnsi"/>
                <w:b/>
                <w:lang w:eastAsia="en-AU"/>
              </w:rPr>
            </w:pPr>
            <w:r w:rsidRPr="004B478D">
              <w:rPr>
                <w:rFonts w:asciiTheme="minorHAnsi" w:hAnsiTheme="minorHAnsi" w:cstheme="minorHAnsi"/>
                <w:b/>
              </w:rPr>
              <w:lastRenderedPageBreak/>
              <w:t>3. Extend and expand own knowledge base</w:t>
            </w:r>
          </w:p>
        </w:tc>
      </w:tr>
      <w:tr w:rsidR="00C50D1B" w:rsidRPr="004B478D" w14:paraId="7EAC70CF" w14:textId="77777777" w:rsidTr="00C50D1B">
        <w:trPr>
          <w:cantSplit/>
          <w:trHeight w:val="616"/>
        </w:trPr>
        <w:tc>
          <w:tcPr>
            <w:tcW w:w="157" w:type="pct"/>
            <w:tcBorders>
              <w:top w:val="single" w:sz="4" w:space="0" w:color="auto"/>
              <w:left w:val="single" w:sz="4" w:space="0" w:color="auto"/>
              <w:bottom w:val="single" w:sz="4" w:space="0" w:color="auto"/>
              <w:right w:val="single" w:sz="4" w:space="0" w:color="auto"/>
            </w:tcBorders>
            <w:vAlign w:val="center"/>
          </w:tcPr>
          <w:p w14:paraId="540F18C7" w14:textId="68D82D0E" w:rsidR="00AE1508" w:rsidRPr="004B478D" w:rsidRDefault="00AE1508" w:rsidP="00C50D1B">
            <w:pPr>
              <w:pStyle w:val="TableNormal1"/>
              <w:spacing w:before="0" w:after="0" w:line="240" w:lineRule="exact"/>
              <w:rPr>
                <w:rFonts w:asciiTheme="minorHAnsi" w:hAnsiTheme="minorHAnsi" w:cstheme="minorHAnsi"/>
                <w:b/>
                <w:sz w:val="20"/>
              </w:rPr>
              <w:pPrChange w:id="692" w:author="ACFB" w:date="2018-06-18T15:08:00Z">
                <w:pPr>
                  <w:pStyle w:val="TableNormal1"/>
                  <w:spacing w:before="0" w:after="0" w:line="240" w:lineRule="exact"/>
                  <w:jc w:val="left"/>
                </w:pPr>
              </w:pPrChange>
            </w:pPr>
            <w:r w:rsidRPr="004B478D">
              <w:rPr>
                <w:rFonts w:asciiTheme="minorHAnsi" w:hAnsiTheme="minorHAnsi" w:cstheme="minorHAnsi"/>
                <w:b/>
                <w:sz w:val="20"/>
                <w:lang w:eastAsia="en-AU"/>
              </w:rPr>
              <w:t>3.1</w:t>
            </w:r>
          </w:p>
        </w:tc>
        <w:tc>
          <w:tcPr>
            <w:tcW w:w="1425" w:type="pct"/>
            <w:tcBorders>
              <w:top w:val="single" w:sz="4" w:space="0" w:color="auto"/>
              <w:left w:val="single" w:sz="4" w:space="0" w:color="auto"/>
              <w:bottom w:val="single" w:sz="4" w:space="0" w:color="auto"/>
              <w:right w:val="single" w:sz="4" w:space="0" w:color="auto"/>
            </w:tcBorders>
            <w:shd w:val="clear" w:color="auto" w:fill="FFFFFF"/>
            <w:vAlign w:val="center"/>
          </w:tcPr>
          <w:p w14:paraId="6236645B" w14:textId="3C327648" w:rsidR="00AE1508" w:rsidRPr="00C50D1B" w:rsidRDefault="00AE1508" w:rsidP="00C50D1B">
            <w:pPr>
              <w:autoSpaceDE w:val="0"/>
              <w:autoSpaceDN w:val="0"/>
              <w:adjustRightInd w:val="0"/>
              <w:spacing w:line="240" w:lineRule="auto"/>
              <w:rPr>
                <w:rFonts w:asciiTheme="minorHAnsi" w:hAnsiTheme="minorHAnsi" w:cstheme="minorHAnsi"/>
                <w:rPrChange w:id="693" w:author="ACFB" w:date="2018-06-18T15:08:00Z">
                  <w:rPr>
                    <w:rFonts w:asciiTheme="minorHAnsi" w:hAnsiTheme="minorHAnsi" w:cstheme="minorHAnsi"/>
                  </w:rPr>
                </w:rPrChange>
              </w:rPr>
              <w:pPrChange w:id="694" w:author="ACFB" w:date="2018-06-18T15:12:00Z">
                <w:pPr>
                  <w:autoSpaceDE w:val="0"/>
                  <w:autoSpaceDN w:val="0"/>
                  <w:adjustRightInd w:val="0"/>
                  <w:spacing w:line="276" w:lineRule="auto"/>
                </w:pPr>
              </w:pPrChange>
            </w:pPr>
            <w:r w:rsidRPr="00C50D1B">
              <w:rPr>
                <w:rFonts w:asciiTheme="minorHAnsi" w:hAnsiTheme="minorHAnsi" w:cstheme="minorHAnsi"/>
                <w:rPrChange w:id="695" w:author="ACFB" w:date="2018-06-18T15:08:00Z">
                  <w:rPr>
                    <w:rFonts w:asciiTheme="minorHAnsi" w:hAnsiTheme="minorHAnsi" w:cstheme="minorHAnsi"/>
                  </w:rPr>
                </w:rPrChange>
              </w:rPr>
              <w:t>Pro-actively identify and respond to professional development opportunities</w:t>
            </w:r>
          </w:p>
        </w:tc>
        <w:tc>
          <w:tcPr>
            <w:tcW w:w="2638" w:type="pct"/>
            <w:vMerge w:val="restart"/>
            <w:tcBorders>
              <w:top w:val="single" w:sz="4" w:space="0" w:color="auto"/>
              <w:left w:val="single" w:sz="4" w:space="0" w:color="auto"/>
              <w:right w:val="single" w:sz="4" w:space="0" w:color="auto"/>
            </w:tcBorders>
            <w:shd w:val="clear" w:color="auto" w:fill="DAEEF3" w:themeFill="accent5" w:themeFillTint="33"/>
          </w:tcPr>
          <w:p w14:paraId="5BB4F4A3" w14:textId="77777777" w:rsidR="00AE1508" w:rsidRPr="004B478D" w:rsidRDefault="00AE1508" w:rsidP="00C50D1B">
            <w:pPr>
              <w:pStyle w:val="TableNormal1"/>
              <w:spacing w:before="0" w:after="0" w:line="240" w:lineRule="exact"/>
              <w:ind w:left="-28"/>
              <w:jc w:val="left"/>
              <w:rPr>
                <w:rFonts w:asciiTheme="minorHAnsi" w:hAnsiTheme="minorHAnsi" w:cstheme="minorHAnsi"/>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19FB8A" w14:textId="77777777" w:rsidR="00AE1508" w:rsidRPr="004B478D" w:rsidRDefault="00AE1508" w:rsidP="00C50D1B">
            <w:pPr>
              <w:pStyle w:val="TableNormal1"/>
              <w:spacing w:before="0" w:after="0" w:line="240" w:lineRule="exact"/>
              <w:ind w:left="-28"/>
              <w:rPr>
                <w:rFonts w:asciiTheme="minorHAnsi" w:hAnsiTheme="minorHAnsi" w:cstheme="minorHAnsi"/>
                <w:sz w:val="20"/>
              </w:rPr>
              <w:pPrChange w:id="696" w:author="ACFB" w:date="2018-06-18T15:09:00Z">
                <w:pPr>
                  <w:pStyle w:val="TableNormal1"/>
                  <w:spacing w:before="0" w:after="0" w:line="240" w:lineRule="exact"/>
                  <w:ind w:left="-28"/>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3AD4F" w14:textId="77777777" w:rsidR="00AE1508" w:rsidRPr="004B478D" w:rsidRDefault="00AE1508" w:rsidP="00C50D1B">
            <w:pPr>
              <w:pStyle w:val="TableNormal1"/>
              <w:spacing w:before="0" w:after="0" w:line="240" w:lineRule="exact"/>
              <w:ind w:left="-28"/>
              <w:rPr>
                <w:rFonts w:asciiTheme="minorHAnsi" w:hAnsiTheme="minorHAnsi" w:cstheme="minorHAnsi"/>
                <w:sz w:val="20"/>
              </w:rPr>
              <w:pPrChange w:id="697" w:author="ACFB" w:date="2018-06-18T15:09:00Z">
                <w:pPr>
                  <w:pStyle w:val="TableNormal1"/>
                  <w:spacing w:before="0" w:after="0" w:line="240" w:lineRule="exact"/>
                  <w:ind w:left="-28"/>
                  <w:jc w:val="left"/>
                </w:pPr>
              </w:pPrChange>
            </w:pPr>
          </w:p>
        </w:tc>
      </w:tr>
      <w:tr w:rsidR="00C50D1B" w:rsidRPr="004B478D" w14:paraId="7E5EE3BF" w14:textId="77777777" w:rsidTr="00C50D1B">
        <w:trPr>
          <w:cantSplit/>
          <w:trHeight w:val="552"/>
        </w:trPr>
        <w:tc>
          <w:tcPr>
            <w:tcW w:w="157" w:type="pct"/>
            <w:tcBorders>
              <w:top w:val="single" w:sz="4" w:space="0" w:color="auto"/>
              <w:left w:val="single" w:sz="4" w:space="0" w:color="auto"/>
              <w:bottom w:val="single" w:sz="4" w:space="0" w:color="auto"/>
              <w:right w:val="single" w:sz="4" w:space="0" w:color="auto"/>
            </w:tcBorders>
            <w:vAlign w:val="center"/>
          </w:tcPr>
          <w:p w14:paraId="3870AF7C" w14:textId="2744C056" w:rsidR="00AE1508" w:rsidRPr="004B478D" w:rsidRDefault="00AE1508" w:rsidP="00C50D1B">
            <w:pPr>
              <w:pStyle w:val="TableNormal1"/>
              <w:spacing w:before="0" w:after="0" w:line="240" w:lineRule="exact"/>
              <w:rPr>
                <w:rFonts w:asciiTheme="minorHAnsi" w:hAnsiTheme="minorHAnsi" w:cstheme="minorHAnsi"/>
                <w:b/>
                <w:sz w:val="20"/>
              </w:rPr>
              <w:pPrChange w:id="698" w:author="ACFB" w:date="2018-06-18T15:08:00Z">
                <w:pPr>
                  <w:pStyle w:val="TableNormal1"/>
                  <w:spacing w:before="0" w:after="0" w:line="240" w:lineRule="exact"/>
                  <w:jc w:val="left"/>
                </w:pPr>
              </w:pPrChange>
            </w:pPr>
            <w:r w:rsidRPr="004B478D">
              <w:rPr>
                <w:rFonts w:asciiTheme="minorHAnsi" w:hAnsiTheme="minorHAnsi" w:cstheme="minorHAnsi"/>
                <w:b/>
                <w:sz w:val="20"/>
                <w:lang w:eastAsia="en-AU"/>
              </w:rPr>
              <w:t>3.2</w:t>
            </w:r>
          </w:p>
        </w:tc>
        <w:tc>
          <w:tcPr>
            <w:tcW w:w="1425" w:type="pct"/>
            <w:tcBorders>
              <w:top w:val="single" w:sz="4" w:space="0" w:color="auto"/>
              <w:left w:val="single" w:sz="4" w:space="0" w:color="auto"/>
              <w:bottom w:val="single" w:sz="4" w:space="0" w:color="auto"/>
              <w:right w:val="single" w:sz="4" w:space="0" w:color="auto"/>
            </w:tcBorders>
            <w:shd w:val="clear" w:color="auto" w:fill="FFFFFF"/>
            <w:vAlign w:val="center"/>
          </w:tcPr>
          <w:p w14:paraId="6A834328" w14:textId="7AC4E45F" w:rsidR="00AE1508" w:rsidRPr="00C50D1B" w:rsidDel="00C50D1B" w:rsidRDefault="00AE1508" w:rsidP="00C50D1B">
            <w:pPr>
              <w:autoSpaceDE w:val="0"/>
              <w:autoSpaceDN w:val="0"/>
              <w:adjustRightInd w:val="0"/>
              <w:spacing w:line="240" w:lineRule="auto"/>
              <w:rPr>
                <w:del w:id="699" w:author="ACFB" w:date="2018-06-18T15:08:00Z"/>
                <w:rFonts w:asciiTheme="minorHAnsi" w:hAnsiTheme="minorHAnsi" w:cstheme="minorHAnsi"/>
                <w:rPrChange w:id="700" w:author="ACFB" w:date="2018-06-18T15:08:00Z">
                  <w:rPr>
                    <w:del w:id="701" w:author="ACFB" w:date="2018-06-18T15:08:00Z"/>
                    <w:rFonts w:asciiTheme="minorHAnsi" w:hAnsiTheme="minorHAnsi" w:cstheme="minorHAnsi"/>
                  </w:rPr>
                </w:rPrChange>
              </w:rPr>
              <w:pPrChange w:id="702" w:author="ACFB" w:date="2018-06-18T15:14:00Z">
                <w:pPr>
                  <w:autoSpaceDE w:val="0"/>
                  <w:autoSpaceDN w:val="0"/>
                  <w:adjustRightInd w:val="0"/>
                  <w:spacing w:line="276" w:lineRule="auto"/>
                </w:pPr>
              </w:pPrChange>
            </w:pPr>
            <w:r w:rsidRPr="00C50D1B">
              <w:rPr>
                <w:rFonts w:asciiTheme="minorHAnsi" w:hAnsiTheme="minorHAnsi" w:cstheme="minorHAnsi"/>
                <w:rPrChange w:id="703" w:author="ACFB" w:date="2018-06-18T15:08:00Z">
                  <w:rPr>
                    <w:rFonts w:asciiTheme="minorHAnsi" w:hAnsiTheme="minorHAnsi" w:cstheme="minorHAnsi"/>
                  </w:rPr>
                </w:rPrChange>
              </w:rPr>
              <w:t>Develop and adjust work practices as part of ongoing practice developmen</w:t>
            </w:r>
            <w:ins w:id="704" w:author="ACFB" w:date="2018-06-18T15:12:00Z">
              <w:r w:rsidR="00C50D1B">
                <w:rPr>
                  <w:rFonts w:asciiTheme="minorHAnsi" w:hAnsiTheme="minorHAnsi" w:cstheme="minorHAnsi"/>
                  <w:iCs/>
                </w:rPr>
                <w:t>t</w:t>
              </w:r>
            </w:ins>
            <w:del w:id="705" w:author="ACFB" w:date="2018-06-18T15:12:00Z">
              <w:r w:rsidRPr="00C50D1B" w:rsidDel="00C50D1B">
                <w:rPr>
                  <w:rFonts w:asciiTheme="minorHAnsi" w:hAnsiTheme="minorHAnsi" w:cstheme="minorHAnsi"/>
                  <w:rPrChange w:id="706" w:author="ACFB" w:date="2018-06-18T15:08:00Z">
                    <w:rPr>
                      <w:rFonts w:asciiTheme="minorHAnsi" w:hAnsiTheme="minorHAnsi" w:cstheme="minorHAnsi"/>
                    </w:rPr>
                  </w:rPrChange>
                </w:rPr>
                <w:delText>t</w:delText>
              </w:r>
            </w:del>
          </w:p>
          <w:p w14:paraId="5608EC4E" w14:textId="6FC0B738" w:rsidR="00AE1508" w:rsidRPr="00C50D1B" w:rsidRDefault="00AE1508" w:rsidP="00C50D1B">
            <w:pPr>
              <w:autoSpaceDE w:val="0"/>
              <w:autoSpaceDN w:val="0"/>
              <w:adjustRightInd w:val="0"/>
              <w:spacing w:line="240" w:lineRule="auto"/>
              <w:rPr>
                <w:rFonts w:asciiTheme="minorHAnsi" w:hAnsiTheme="minorHAnsi" w:cstheme="minorHAnsi"/>
                <w:iCs/>
                <w:sz w:val="2"/>
                <w:rPrChange w:id="707" w:author="ACFB" w:date="2018-06-18T15:14:00Z">
                  <w:rPr>
                    <w:rFonts w:asciiTheme="minorHAnsi" w:hAnsiTheme="minorHAnsi" w:cstheme="minorHAnsi"/>
                    <w:i/>
                    <w:iCs/>
                  </w:rPr>
                </w:rPrChange>
              </w:rPr>
              <w:pPrChange w:id="708" w:author="ACFB" w:date="2018-06-18T15:14:00Z">
                <w:pPr>
                  <w:autoSpaceDE w:val="0"/>
                  <w:autoSpaceDN w:val="0"/>
                  <w:adjustRightInd w:val="0"/>
                  <w:spacing w:line="276" w:lineRule="auto"/>
                </w:pPr>
              </w:pPrChange>
            </w:pPr>
          </w:p>
        </w:tc>
        <w:tc>
          <w:tcPr>
            <w:tcW w:w="2638" w:type="pct"/>
            <w:vMerge/>
            <w:tcBorders>
              <w:left w:val="single" w:sz="4" w:space="0" w:color="auto"/>
              <w:right w:val="single" w:sz="4" w:space="0" w:color="auto"/>
            </w:tcBorders>
            <w:shd w:val="clear" w:color="auto" w:fill="DAEEF3" w:themeFill="accent5" w:themeFillTint="33"/>
            <w:vAlign w:val="center"/>
          </w:tcPr>
          <w:p w14:paraId="2F5E5862" w14:textId="77777777" w:rsidR="00AE1508" w:rsidRPr="004B478D" w:rsidRDefault="00AE1508" w:rsidP="00C50D1B">
            <w:pPr>
              <w:pStyle w:val="TableNormal1"/>
              <w:spacing w:before="0" w:after="0" w:line="240" w:lineRule="exact"/>
              <w:jc w:val="left"/>
              <w:rPr>
                <w:rFonts w:asciiTheme="minorHAnsi" w:hAnsiTheme="minorHAnsi" w:cstheme="minorHAnsi"/>
                <w:iCs/>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717E98"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09"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262A4"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10" w:author="ACFB" w:date="2018-06-18T15:09:00Z">
                <w:pPr>
                  <w:pStyle w:val="TableNormal1"/>
                  <w:spacing w:before="0" w:after="0" w:line="240" w:lineRule="exact"/>
                  <w:jc w:val="left"/>
                </w:pPr>
              </w:pPrChange>
            </w:pPr>
          </w:p>
        </w:tc>
      </w:tr>
      <w:tr w:rsidR="00C50D1B" w:rsidRPr="004B478D" w14:paraId="2D6CF1B8" w14:textId="77777777" w:rsidTr="00C50D1B">
        <w:trPr>
          <w:cantSplit/>
          <w:trHeight w:val="394"/>
        </w:trPr>
        <w:tc>
          <w:tcPr>
            <w:tcW w:w="157" w:type="pct"/>
            <w:tcBorders>
              <w:top w:val="single" w:sz="4" w:space="0" w:color="auto"/>
              <w:left w:val="single" w:sz="4" w:space="0" w:color="auto"/>
              <w:bottom w:val="single" w:sz="4" w:space="0" w:color="auto"/>
              <w:right w:val="single" w:sz="4" w:space="0" w:color="auto"/>
            </w:tcBorders>
            <w:vAlign w:val="center"/>
          </w:tcPr>
          <w:p w14:paraId="04B54F08" w14:textId="13937DAF" w:rsidR="00AE1508" w:rsidRPr="004B478D" w:rsidRDefault="00AE1508" w:rsidP="00C50D1B">
            <w:pPr>
              <w:pStyle w:val="TableNormal1"/>
              <w:spacing w:before="0" w:after="0" w:line="240" w:lineRule="exact"/>
              <w:rPr>
                <w:rFonts w:asciiTheme="minorHAnsi" w:hAnsiTheme="minorHAnsi" w:cstheme="minorHAnsi"/>
                <w:b/>
                <w:sz w:val="20"/>
              </w:rPr>
              <w:pPrChange w:id="711" w:author="ACFB" w:date="2018-06-18T15:08:00Z">
                <w:pPr>
                  <w:pStyle w:val="TableNormal1"/>
                  <w:spacing w:before="0" w:after="0" w:line="240" w:lineRule="exact"/>
                  <w:jc w:val="left"/>
                </w:pPr>
              </w:pPrChange>
            </w:pPr>
            <w:r w:rsidRPr="004B478D">
              <w:rPr>
                <w:rFonts w:asciiTheme="minorHAnsi" w:hAnsiTheme="minorHAnsi" w:cstheme="minorHAnsi"/>
                <w:b/>
                <w:sz w:val="20"/>
                <w:lang w:eastAsia="en-AU"/>
              </w:rPr>
              <w:t>3.3</w:t>
            </w:r>
          </w:p>
        </w:tc>
        <w:tc>
          <w:tcPr>
            <w:tcW w:w="1425" w:type="pct"/>
            <w:tcBorders>
              <w:top w:val="single" w:sz="4" w:space="0" w:color="auto"/>
              <w:left w:val="single" w:sz="4" w:space="0" w:color="auto"/>
              <w:bottom w:val="single" w:sz="4" w:space="0" w:color="auto"/>
              <w:right w:val="single" w:sz="4" w:space="0" w:color="auto"/>
            </w:tcBorders>
            <w:shd w:val="clear" w:color="auto" w:fill="FFFFFF"/>
            <w:vAlign w:val="center"/>
          </w:tcPr>
          <w:p w14:paraId="3AA59ACE" w14:textId="3D40E869" w:rsidR="00AE1508" w:rsidRPr="00C50D1B" w:rsidRDefault="00AE1508" w:rsidP="00C50D1B">
            <w:pPr>
              <w:autoSpaceDE w:val="0"/>
              <w:autoSpaceDN w:val="0"/>
              <w:adjustRightInd w:val="0"/>
              <w:spacing w:line="240" w:lineRule="auto"/>
              <w:rPr>
                <w:rFonts w:asciiTheme="minorHAnsi" w:hAnsiTheme="minorHAnsi" w:cstheme="minorHAnsi"/>
                <w:rPrChange w:id="712" w:author="ACFB" w:date="2018-06-18T15:08:00Z">
                  <w:rPr>
                    <w:rFonts w:asciiTheme="minorHAnsi" w:hAnsiTheme="minorHAnsi" w:cstheme="minorHAnsi"/>
                  </w:rPr>
                </w:rPrChange>
              </w:rPr>
              <w:pPrChange w:id="713" w:author="ACFB" w:date="2018-06-18T15:12:00Z">
                <w:pPr>
                  <w:autoSpaceDE w:val="0"/>
                  <w:autoSpaceDN w:val="0"/>
                  <w:adjustRightInd w:val="0"/>
                  <w:spacing w:line="276" w:lineRule="auto"/>
                </w:pPr>
              </w:pPrChange>
            </w:pPr>
            <w:r w:rsidRPr="00C50D1B">
              <w:rPr>
                <w:rFonts w:asciiTheme="minorHAnsi" w:hAnsiTheme="minorHAnsi" w:cstheme="minorHAnsi"/>
                <w:bCs/>
                <w:rPrChange w:id="714" w:author="ACFB" w:date="2018-06-18T15:08:00Z">
                  <w:rPr>
                    <w:rFonts w:asciiTheme="minorHAnsi" w:hAnsiTheme="minorHAnsi" w:cstheme="minorHAnsi"/>
                    <w:bCs/>
                  </w:rPr>
                </w:rPrChange>
              </w:rPr>
              <w:t>Informed consent is gained to perform treatment plans</w:t>
            </w:r>
          </w:p>
        </w:tc>
        <w:tc>
          <w:tcPr>
            <w:tcW w:w="2638" w:type="pct"/>
            <w:vMerge/>
            <w:tcBorders>
              <w:left w:val="single" w:sz="4" w:space="0" w:color="auto"/>
              <w:right w:val="single" w:sz="4" w:space="0" w:color="auto"/>
            </w:tcBorders>
            <w:shd w:val="clear" w:color="auto" w:fill="DAEEF3" w:themeFill="accent5" w:themeFillTint="33"/>
            <w:vAlign w:val="center"/>
          </w:tcPr>
          <w:p w14:paraId="7E30B3D0" w14:textId="77777777" w:rsidR="00AE1508" w:rsidRPr="004B478D" w:rsidRDefault="00AE1508" w:rsidP="00C50D1B">
            <w:pPr>
              <w:pStyle w:val="TableNormal1"/>
              <w:spacing w:before="0" w:after="0" w:line="240" w:lineRule="exact"/>
              <w:jc w:val="left"/>
              <w:rPr>
                <w:rFonts w:asciiTheme="minorHAnsi" w:hAnsiTheme="minorHAnsi" w:cstheme="minorHAnsi"/>
                <w:iCs/>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6F30BE"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15"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ADBE5F"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16" w:author="ACFB" w:date="2018-06-18T15:09:00Z">
                <w:pPr>
                  <w:pStyle w:val="TableNormal1"/>
                  <w:spacing w:before="0" w:after="0" w:line="240" w:lineRule="exact"/>
                  <w:jc w:val="left"/>
                </w:pPr>
              </w:pPrChange>
            </w:pPr>
          </w:p>
        </w:tc>
      </w:tr>
      <w:tr w:rsidR="00C50D1B" w:rsidRPr="004B478D" w14:paraId="275762AB" w14:textId="77777777" w:rsidTr="00C50D1B">
        <w:trPr>
          <w:cantSplit/>
          <w:trHeight w:val="240"/>
        </w:trPr>
        <w:tc>
          <w:tcPr>
            <w:tcW w:w="157" w:type="pct"/>
            <w:tcBorders>
              <w:top w:val="single" w:sz="4" w:space="0" w:color="auto"/>
              <w:left w:val="single" w:sz="4" w:space="0" w:color="auto"/>
              <w:bottom w:val="single" w:sz="4" w:space="0" w:color="auto"/>
              <w:right w:val="single" w:sz="4" w:space="0" w:color="auto"/>
            </w:tcBorders>
            <w:vAlign w:val="center"/>
          </w:tcPr>
          <w:p w14:paraId="26807CBE" w14:textId="5C309E24" w:rsidR="00AE1508" w:rsidRPr="004B478D" w:rsidRDefault="00AE1508" w:rsidP="00C50D1B">
            <w:pPr>
              <w:pStyle w:val="TableNormal1"/>
              <w:spacing w:before="0" w:after="0" w:line="240" w:lineRule="exact"/>
              <w:rPr>
                <w:rFonts w:asciiTheme="minorHAnsi" w:hAnsiTheme="minorHAnsi" w:cstheme="minorHAnsi"/>
                <w:b/>
                <w:sz w:val="20"/>
              </w:rPr>
              <w:pPrChange w:id="717" w:author="ACFB" w:date="2018-06-18T15:08:00Z">
                <w:pPr>
                  <w:pStyle w:val="TableNormal1"/>
                  <w:spacing w:before="0" w:after="0" w:line="240" w:lineRule="exact"/>
                  <w:jc w:val="left"/>
                </w:pPr>
              </w:pPrChange>
            </w:pPr>
            <w:r w:rsidRPr="004B478D">
              <w:rPr>
                <w:rFonts w:asciiTheme="minorHAnsi" w:hAnsiTheme="minorHAnsi" w:cstheme="minorHAnsi"/>
                <w:b/>
                <w:sz w:val="20"/>
                <w:lang w:eastAsia="en-AU"/>
              </w:rPr>
              <w:t>3.4</w:t>
            </w:r>
          </w:p>
        </w:tc>
        <w:tc>
          <w:tcPr>
            <w:tcW w:w="1425" w:type="pct"/>
            <w:tcBorders>
              <w:top w:val="single" w:sz="4" w:space="0" w:color="auto"/>
              <w:left w:val="single" w:sz="4" w:space="0" w:color="auto"/>
              <w:bottom w:val="single" w:sz="4" w:space="0" w:color="auto"/>
              <w:right w:val="single" w:sz="4" w:space="0" w:color="auto"/>
            </w:tcBorders>
            <w:shd w:val="clear" w:color="auto" w:fill="FFFFFF"/>
            <w:vAlign w:val="center"/>
          </w:tcPr>
          <w:p w14:paraId="2A3E5772" w14:textId="0DB45EB7" w:rsidR="00AE1508" w:rsidRPr="00C50D1B" w:rsidRDefault="00AE1508" w:rsidP="00C50D1B">
            <w:pPr>
              <w:autoSpaceDE w:val="0"/>
              <w:autoSpaceDN w:val="0"/>
              <w:adjustRightInd w:val="0"/>
              <w:spacing w:line="240" w:lineRule="auto"/>
              <w:rPr>
                <w:rFonts w:asciiTheme="minorHAnsi" w:hAnsiTheme="minorHAnsi" w:cstheme="minorHAnsi"/>
                <w:rPrChange w:id="718" w:author="ACFB" w:date="2018-06-18T15:08:00Z">
                  <w:rPr>
                    <w:rFonts w:asciiTheme="minorHAnsi" w:hAnsiTheme="minorHAnsi" w:cstheme="minorHAnsi"/>
                  </w:rPr>
                </w:rPrChange>
              </w:rPr>
              <w:pPrChange w:id="719" w:author="ACFB" w:date="2018-06-18T15:12:00Z">
                <w:pPr>
                  <w:autoSpaceDE w:val="0"/>
                  <w:autoSpaceDN w:val="0"/>
                  <w:adjustRightInd w:val="0"/>
                  <w:spacing w:line="276" w:lineRule="auto"/>
                </w:pPr>
              </w:pPrChange>
            </w:pPr>
            <w:r w:rsidRPr="00C50D1B">
              <w:rPr>
                <w:rFonts w:asciiTheme="minorHAnsi" w:hAnsiTheme="minorHAnsi" w:cstheme="minorHAnsi"/>
                <w:bCs/>
                <w:rPrChange w:id="720" w:author="ACFB" w:date="2018-06-18T15:08:00Z">
                  <w:rPr>
                    <w:rFonts w:asciiTheme="minorHAnsi" w:hAnsiTheme="minorHAnsi" w:cstheme="minorHAnsi"/>
                    <w:bCs/>
                  </w:rPr>
                </w:rPrChange>
              </w:rPr>
              <w:t>Any physical functional limitations and lifestyle factors are assessed and discussed with the client</w:t>
            </w:r>
          </w:p>
        </w:tc>
        <w:tc>
          <w:tcPr>
            <w:tcW w:w="2638" w:type="pct"/>
            <w:vMerge/>
            <w:tcBorders>
              <w:left w:val="single" w:sz="4" w:space="0" w:color="auto"/>
              <w:right w:val="single" w:sz="4" w:space="0" w:color="auto"/>
            </w:tcBorders>
            <w:shd w:val="clear" w:color="auto" w:fill="DAEEF3" w:themeFill="accent5" w:themeFillTint="33"/>
            <w:vAlign w:val="center"/>
          </w:tcPr>
          <w:p w14:paraId="34AD82C3" w14:textId="77777777" w:rsidR="00AE1508" w:rsidRPr="004B478D" w:rsidRDefault="00AE1508" w:rsidP="00C50D1B">
            <w:pPr>
              <w:pStyle w:val="TableNormal1"/>
              <w:spacing w:before="0" w:after="0" w:line="240" w:lineRule="exact"/>
              <w:jc w:val="left"/>
              <w:rPr>
                <w:rFonts w:asciiTheme="minorHAnsi" w:hAnsiTheme="minorHAnsi" w:cstheme="minorHAnsi"/>
                <w:iCs/>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7E3E37"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21"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25B9D8"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22" w:author="ACFB" w:date="2018-06-18T15:09:00Z">
                <w:pPr>
                  <w:pStyle w:val="TableNormal1"/>
                  <w:spacing w:before="0" w:after="0" w:line="240" w:lineRule="exact"/>
                  <w:jc w:val="left"/>
                </w:pPr>
              </w:pPrChange>
            </w:pPr>
          </w:p>
        </w:tc>
      </w:tr>
      <w:tr w:rsidR="00C50D1B" w:rsidRPr="004B478D" w14:paraId="036A3906" w14:textId="77777777" w:rsidTr="00C50D1B">
        <w:trPr>
          <w:cantSplit/>
          <w:trHeight w:val="240"/>
        </w:trPr>
        <w:tc>
          <w:tcPr>
            <w:tcW w:w="157" w:type="pct"/>
            <w:tcBorders>
              <w:top w:val="single" w:sz="4" w:space="0" w:color="auto"/>
              <w:left w:val="single" w:sz="4" w:space="0" w:color="auto"/>
              <w:bottom w:val="single" w:sz="4" w:space="0" w:color="auto"/>
              <w:right w:val="single" w:sz="4" w:space="0" w:color="auto"/>
            </w:tcBorders>
            <w:vAlign w:val="center"/>
          </w:tcPr>
          <w:p w14:paraId="2426D527" w14:textId="502FA8F6" w:rsidR="00AE1508" w:rsidRPr="004B478D" w:rsidRDefault="00AE1508" w:rsidP="00C50D1B">
            <w:pPr>
              <w:pStyle w:val="TableNormal1"/>
              <w:spacing w:before="0" w:after="0" w:line="240" w:lineRule="exact"/>
              <w:rPr>
                <w:rFonts w:asciiTheme="minorHAnsi" w:hAnsiTheme="minorHAnsi" w:cstheme="minorHAnsi"/>
                <w:b/>
                <w:sz w:val="20"/>
              </w:rPr>
              <w:pPrChange w:id="723" w:author="ACFB" w:date="2018-06-18T15:08:00Z">
                <w:pPr>
                  <w:pStyle w:val="TableNormal1"/>
                  <w:spacing w:before="0" w:after="0" w:line="240" w:lineRule="exact"/>
                  <w:jc w:val="left"/>
                </w:pPr>
              </w:pPrChange>
            </w:pPr>
            <w:r w:rsidRPr="004B478D">
              <w:rPr>
                <w:rFonts w:asciiTheme="minorHAnsi" w:hAnsiTheme="minorHAnsi" w:cstheme="minorHAnsi"/>
                <w:b/>
                <w:sz w:val="20"/>
                <w:lang w:eastAsia="en-AU"/>
              </w:rPr>
              <w:t>3.5</w:t>
            </w:r>
          </w:p>
        </w:tc>
        <w:tc>
          <w:tcPr>
            <w:tcW w:w="1425" w:type="pct"/>
            <w:tcBorders>
              <w:top w:val="single" w:sz="4" w:space="0" w:color="auto"/>
              <w:left w:val="single" w:sz="4" w:space="0" w:color="auto"/>
              <w:bottom w:val="single" w:sz="4" w:space="0" w:color="auto"/>
              <w:right w:val="single" w:sz="4" w:space="0" w:color="auto"/>
            </w:tcBorders>
            <w:shd w:val="clear" w:color="auto" w:fill="FFFFFF"/>
            <w:vAlign w:val="center"/>
          </w:tcPr>
          <w:p w14:paraId="00CBED8C" w14:textId="5BA24D26" w:rsidR="00AE1508" w:rsidRPr="00C50D1B" w:rsidRDefault="00AE1508" w:rsidP="00C50D1B">
            <w:pPr>
              <w:autoSpaceDE w:val="0"/>
              <w:autoSpaceDN w:val="0"/>
              <w:adjustRightInd w:val="0"/>
              <w:spacing w:line="240" w:lineRule="auto"/>
              <w:rPr>
                <w:rFonts w:asciiTheme="minorHAnsi" w:hAnsiTheme="minorHAnsi" w:cstheme="minorHAnsi"/>
                <w:rPrChange w:id="724" w:author="ACFB" w:date="2018-06-18T15:08:00Z">
                  <w:rPr>
                    <w:rFonts w:asciiTheme="minorHAnsi" w:hAnsiTheme="minorHAnsi" w:cstheme="minorHAnsi"/>
                  </w:rPr>
                </w:rPrChange>
              </w:rPr>
              <w:pPrChange w:id="725" w:author="ACFB" w:date="2018-06-18T15:12:00Z">
                <w:pPr>
                  <w:autoSpaceDE w:val="0"/>
                  <w:autoSpaceDN w:val="0"/>
                  <w:adjustRightInd w:val="0"/>
                  <w:spacing w:line="276" w:lineRule="auto"/>
                </w:pPr>
              </w:pPrChange>
            </w:pPr>
            <w:r w:rsidRPr="00C50D1B">
              <w:rPr>
                <w:rFonts w:asciiTheme="minorHAnsi" w:hAnsiTheme="minorHAnsi" w:cstheme="minorHAnsi"/>
                <w:rPrChange w:id="726" w:author="ACFB" w:date="2018-06-18T15:08:00Z">
                  <w:rPr>
                    <w:rFonts w:asciiTheme="minorHAnsi" w:hAnsiTheme="minorHAnsi" w:cstheme="minorHAnsi"/>
                    <w:b/>
                    <w:i/>
                  </w:rPr>
                </w:rPrChange>
              </w:rPr>
              <w:t xml:space="preserve">Contraindications to treatment are ascertained and treatment strategy is modified according to </w:t>
            </w:r>
            <w:proofErr w:type="spellStart"/>
            <w:r w:rsidRPr="00C50D1B">
              <w:rPr>
                <w:rFonts w:asciiTheme="minorHAnsi" w:hAnsiTheme="minorHAnsi" w:cstheme="minorHAnsi"/>
                <w:rPrChange w:id="727" w:author="ACFB" w:date="2018-06-18T15:08:00Z">
                  <w:rPr>
                    <w:rFonts w:asciiTheme="minorHAnsi" w:hAnsiTheme="minorHAnsi" w:cstheme="minorHAnsi"/>
                  </w:rPr>
                </w:rPrChange>
              </w:rPr>
              <w:t>myotherapy</w:t>
            </w:r>
            <w:proofErr w:type="spellEnd"/>
            <w:r w:rsidRPr="00C50D1B">
              <w:rPr>
                <w:rFonts w:asciiTheme="minorHAnsi" w:hAnsiTheme="minorHAnsi" w:cstheme="minorHAnsi"/>
                <w:rPrChange w:id="728" w:author="ACFB" w:date="2018-06-18T15:08:00Z">
                  <w:rPr>
                    <w:rFonts w:asciiTheme="minorHAnsi" w:hAnsiTheme="minorHAnsi" w:cstheme="minorHAnsi"/>
                  </w:rPr>
                </w:rPrChange>
              </w:rPr>
              <w:t xml:space="preserve"> principles</w:t>
            </w:r>
          </w:p>
        </w:tc>
        <w:tc>
          <w:tcPr>
            <w:tcW w:w="2638" w:type="pct"/>
            <w:vMerge/>
            <w:tcBorders>
              <w:left w:val="single" w:sz="4" w:space="0" w:color="auto"/>
              <w:right w:val="single" w:sz="4" w:space="0" w:color="auto"/>
            </w:tcBorders>
            <w:shd w:val="clear" w:color="auto" w:fill="DAEEF3" w:themeFill="accent5" w:themeFillTint="33"/>
            <w:vAlign w:val="center"/>
          </w:tcPr>
          <w:p w14:paraId="2A64C610" w14:textId="77777777" w:rsidR="00AE1508" w:rsidRPr="004B478D" w:rsidRDefault="00AE1508" w:rsidP="00C50D1B">
            <w:pPr>
              <w:pStyle w:val="TableNormal1"/>
              <w:spacing w:before="0" w:after="0" w:line="240" w:lineRule="exact"/>
              <w:jc w:val="left"/>
              <w:rPr>
                <w:rFonts w:asciiTheme="minorHAnsi" w:hAnsiTheme="minorHAnsi" w:cstheme="minorHAnsi"/>
                <w:iCs/>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0F221C"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29"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C90C3"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30" w:author="ACFB" w:date="2018-06-18T15:09:00Z">
                <w:pPr>
                  <w:pStyle w:val="TableNormal1"/>
                  <w:spacing w:before="0" w:after="0" w:line="240" w:lineRule="exact"/>
                  <w:jc w:val="left"/>
                </w:pPr>
              </w:pPrChange>
            </w:pPr>
          </w:p>
        </w:tc>
      </w:tr>
      <w:tr w:rsidR="00C50D1B" w:rsidRPr="004B478D" w14:paraId="2DE19CAD" w14:textId="77777777" w:rsidTr="00C50D1B">
        <w:trPr>
          <w:cantSplit/>
          <w:trHeight w:val="240"/>
        </w:trPr>
        <w:tc>
          <w:tcPr>
            <w:tcW w:w="157" w:type="pct"/>
            <w:tcBorders>
              <w:top w:val="single" w:sz="4" w:space="0" w:color="auto"/>
              <w:left w:val="single" w:sz="4" w:space="0" w:color="auto"/>
              <w:bottom w:val="single" w:sz="4" w:space="0" w:color="auto"/>
              <w:right w:val="single" w:sz="4" w:space="0" w:color="auto"/>
            </w:tcBorders>
            <w:vAlign w:val="center"/>
          </w:tcPr>
          <w:p w14:paraId="4B2EB2C9" w14:textId="4F71D60F" w:rsidR="00AE1508" w:rsidRPr="004B478D" w:rsidRDefault="00AE1508" w:rsidP="00C50D1B">
            <w:pPr>
              <w:pStyle w:val="TableNormal1"/>
              <w:spacing w:before="0" w:after="0" w:line="240" w:lineRule="exact"/>
              <w:rPr>
                <w:rFonts w:asciiTheme="minorHAnsi" w:hAnsiTheme="minorHAnsi" w:cstheme="minorHAnsi"/>
                <w:b/>
                <w:sz w:val="20"/>
              </w:rPr>
              <w:pPrChange w:id="731" w:author="ACFB" w:date="2018-06-18T15:08:00Z">
                <w:pPr>
                  <w:pStyle w:val="TableNormal1"/>
                  <w:spacing w:before="0" w:after="0" w:line="240" w:lineRule="exact"/>
                  <w:jc w:val="left"/>
                </w:pPr>
              </w:pPrChange>
            </w:pPr>
            <w:r w:rsidRPr="004B478D">
              <w:rPr>
                <w:rFonts w:asciiTheme="minorHAnsi" w:hAnsiTheme="minorHAnsi" w:cstheme="minorHAnsi"/>
                <w:b/>
                <w:sz w:val="20"/>
                <w:lang w:eastAsia="en-AU"/>
              </w:rPr>
              <w:t>3.6</w:t>
            </w:r>
          </w:p>
        </w:tc>
        <w:tc>
          <w:tcPr>
            <w:tcW w:w="1425" w:type="pct"/>
            <w:tcBorders>
              <w:top w:val="single" w:sz="4" w:space="0" w:color="auto"/>
              <w:left w:val="single" w:sz="4" w:space="0" w:color="auto"/>
              <w:bottom w:val="single" w:sz="4" w:space="0" w:color="auto"/>
              <w:right w:val="single" w:sz="4" w:space="0" w:color="auto"/>
            </w:tcBorders>
            <w:shd w:val="clear" w:color="auto" w:fill="FFFFFF"/>
            <w:vAlign w:val="center"/>
          </w:tcPr>
          <w:p w14:paraId="598DB73D" w14:textId="7C768D42" w:rsidR="00AE1508" w:rsidRPr="00C50D1B" w:rsidRDefault="00AE1508" w:rsidP="00C50D1B">
            <w:pPr>
              <w:autoSpaceDE w:val="0"/>
              <w:autoSpaceDN w:val="0"/>
              <w:adjustRightInd w:val="0"/>
              <w:spacing w:line="240" w:lineRule="auto"/>
              <w:rPr>
                <w:rFonts w:asciiTheme="minorHAnsi" w:hAnsiTheme="minorHAnsi" w:cstheme="minorHAnsi"/>
                <w:rPrChange w:id="732" w:author="ACFB" w:date="2018-06-18T15:08:00Z">
                  <w:rPr>
                    <w:rFonts w:asciiTheme="minorHAnsi" w:hAnsiTheme="minorHAnsi" w:cstheme="minorHAnsi"/>
                  </w:rPr>
                </w:rPrChange>
              </w:rPr>
              <w:pPrChange w:id="733" w:author="ACFB" w:date="2018-06-18T15:12:00Z">
                <w:pPr>
                  <w:autoSpaceDE w:val="0"/>
                  <w:autoSpaceDN w:val="0"/>
                  <w:adjustRightInd w:val="0"/>
                  <w:spacing w:line="276" w:lineRule="auto"/>
                </w:pPr>
              </w:pPrChange>
            </w:pPr>
            <w:r w:rsidRPr="00C50D1B">
              <w:rPr>
                <w:rFonts w:asciiTheme="minorHAnsi" w:hAnsiTheme="minorHAnsi" w:cstheme="minorHAnsi"/>
                <w:rPrChange w:id="734" w:author="ACFB" w:date="2018-06-18T15:08:00Z">
                  <w:rPr>
                    <w:rFonts w:asciiTheme="minorHAnsi" w:hAnsiTheme="minorHAnsi" w:cstheme="minorHAnsi"/>
                  </w:rPr>
                </w:rPrChange>
              </w:rPr>
              <w:t>A treatment strategy appropriate to the client’s phase/stage of injury is selected</w:t>
            </w:r>
          </w:p>
        </w:tc>
        <w:tc>
          <w:tcPr>
            <w:tcW w:w="2638" w:type="pct"/>
            <w:vMerge/>
            <w:tcBorders>
              <w:left w:val="single" w:sz="4" w:space="0" w:color="auto"/>
              <w:right w:val="single" w:sz="4" w:space="0" w:color="auto"/>
            </w:tcBorders>
            <w:shd w:val="clear" w:color="auto" w:fill="DAEEF3" w:themeFill="accent5" w:themeFillTint="33"/>
            <w:vAlign w:val="center"/>
          </w:tcPr>
          <w:p w14:paraId="2CBB806B" w14:textId="77777777" w:rsidR="00AE1508" w:rsidRPr="004B478D" w:rsidRDefault="00AE1508" w:rsidP="00C50D1B">
            <w:pPr>
              <w:pStyle w:val="TableNormal1"/>
              <w:spacing w:before="0" w:after="0" w:line="240" w:lineRule="exact"/>
              <w:jc w:val="left"/>
              <w:rPr>
                <w:rFonts w:asciiTheme="minorHAnsi" w:hAnsiTheme="minorHAnsi" w:cstheme="minorHAnsi"/>
                <w:iCs/>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A59DF"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35"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96810D"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36" w:author="ACFB" w:date="2018-06-18T15:09:00Z">
                <w:pPr>
                  <w:pStyle w:val="TableNormal1"/>
                  <w:spacing w:before="0" w:after="0" w:line="240" w:lineRule="exact"/>
                  <w:jc w:val="left"/>
                </w:pPr>
              </w:pPrChange>
            </w:pPr>
          </w:p>
        </w:tc>
      </w:tr>
      <w:tr w:rsidR="00C50D1B" w:rsidRPr="004B478D" w14:paraId="76F4A88D" w14:textId="77777777" w:rsidTr="00C50D1B">
        <w:trPr>
          <w:cantSplit/>
          <w:trHeight w:val="240"/>
        </w:trPr>
        <w:tc>
          <w:tcPr>
            <w:tcW w:w="157" w:type="pct"/>
            <w:tcBorders>
              <w:top w:val="single" w:sz="4" w:space="0" w:color="auto"/>
              <w:left w:val="single" w:sz="4" w:space="0" w:color="auto"/>
              <w:bottom w:val="single" w:sz="4" w:space="0" w:color="auto"/>
              <w:right w:val="single" w:sz="4" w:space="0" w:color="auto"/>
            </w:tcBorders>
            <w:vAlign w:val="center"/>
          </w:tcPr>
          <w:p w14:paraId="6EAC8A8A" w14:textId="5D2DDE7B" w:rsidR="00AE1508" w:rsidRPr="004B478D" w:rsidRDefault="00AE1508" w:rsidP="00C50D1B">
            <w:pPr>
              <w:pStyle w:val="TableNormal1"/>
              <w:spacing w:before="0" w:after="0" w:line="240" w:lineRule="exact"/>
              <w:rPr>
                <w:rFonts w:asciiTheme="minorHAnsi" w:hAnsiTheme="minorHAnsi" w:cstheme="minorHAnsi"/>
                <w:b/>
                <w:sz w:val="20"/>
              </w:rPr>
              <w:pPrChange w:id="737" w:author="ACFB" w:date="2018-06-18T15:08:00Z">
                <w:pPr>
                  <w:pStyle w:val="TableNormal1"/>
                  <w:spacing w:before="0" w:after="0" w:line="240" w:lineRule="exact"/>
                  <w:jc w:val="left"/>
                </w:pPr>
              </w:pPrChange>
            </w:pPr>
            <w:r w:rsidRPr="004B478D">
              <w:rPr>
                <w:rFonts w:asciiTheme="minorHAnsi" w:hAnsiTheme="minorHAnsi" w:cstheme="minorHAnsi"/>
                <w:b/>
                <w:sz w:val="20"/>
                <w:lang w:eastAsia="en-AU"/>
              </w:rPr>
              <w:t>3.7</w:t>
            </w:r>
          </w:p>
        </w:tc>
        <w:tc>
          <w:tcPr>
            <w:tcW w:w="1425" w:type="pct"/>
            <w:tcBorders>
              <w:top w:val="single" w:sz="4" w:space="0" w:color="auto"/>
              <w:left w:val="single" w:sz="4" w:space="0" w:color="auto"/>
              <w:bottom w:val="single" w:sz="4" w:space="0" w:color="auto"/>
              <w:right w:val="single" w:sz="4" w:space="0" w:color="auto"/>
            </w:tcBorders>
            <w:shd w:val="clear" w:color="auto" w:fill="FFFFFF"/>
            <w:vAlign w:val="center"/>
          </w:tcPr>
          <w:p w14:paraId="6C4BCC96" w14:textId="6B1610BD" w:rsidR="00AE1508" w:rsidRPr="00C50D1B" w:rsidRDefault="00AE1508" w:rsidP="00C50D1B">
            <w:pPr>
              <w:autoSpaceDE w:val="0"/>
              <w:autoSpaceDN w:val="0"/>
              <w:adjustRightInd w:val="0"/>
              <w:spacing w:line="240" w:lineRule="auto"/>
              <w:rPr>
                <w:rFonts w:asciiTheme="minorHAnsi" w:hAnsiTheme="minorHAnsi" w:cstheme="minorHAnsi"/>
                <w:rPrChange w:id="738" w:author="ACFB" w:date="2018-06-18T15:08:00Z">
                  <w:rPr>
                    <w:rFonts w:asciiTheme="minorHAnsi" w:hAnsiTheme="minorHAnsi" w:cstheme="minorHAnsi"/>
                  </w:rPr>
                </w:rPrChange>
              </w:rPr>
              <w:pPrChange w:id="739" w:author="ACFB" w:date="2018-06-18T15:12:00Z">
                <w:pPr>
                  <w:autoSpaceDE w:val="0"/>
                  <w:autoSpaceDN w:val="0"/>
                  <w:adjustRightInd w:val="0"/>
                  <w:spacing w:line="276" w:lineRule="auto"/>
                </w:pPr>
              </w:pPrChange>
            </w:pPr>
            <w:r w:rsidRPr="00C50D1B">
              <w:rPr>
                <w:rFonts w:asciiTheme="minorHAnsi" w:hAnsiTheme="minorHAnsi" w:cstheme="minorHAnsi"/>
                <w:rPrChange w:id="740" w:author="ACFB" w:date="2018-06-18T15:08:00Z">
                  <w:rPr>
                    <w:rFonts w:asciiTheme="minorHAnsi" w:hAnsiTheme="minorHAnsi" w:cstheme="minorHAnsi"/>
                  </w:rPr>
                </w:rPrChange>
              </w:rPr>
              <w:t xml:space="preserve">A suitable </w:t>
            </w:r>
            <w:proofErr w:type="spellStart"/>
            <w:r w:rsidRPr="00C50D1B">
              <w:rPr>
                <w:rFonts w:asciiTheme="minorHAnsi" w:hAnsiTheme="minorHAnsi" w:cstheme="minorHAnsi"/>
                <w:rPrChange w:id="741" w:author="ACFB" w:date="2018-06-18T15:08:00Z">
                  <w:rPr>
                    <w:rFonts w:asciiTheme="minorHAnsi" w:hAnsiTheme="minorHAnsi" w:cstheme="minorHAnsi"/>
                    <w:b/>
                    <w:i/>
                  </w:rPr>
                </w:rPrChange>
              </w:rPr>
              <w:t>myotherapy</w:t>
            </w:r>
            <w:proofErr w:type="spellEnd"/>
            <w:r w:rsidRPr="00C50D1B">
              <w:rPr>
                <w:rFonts w:asciiTheme="minorHAnsi" w:hAnsiTheme="minorHAnsi" w:cstheme="minorHAnsi"/>
                <w:rPrChange w:id="742" w:author="ACFB" w:date="2018-06-18T15:08:00Z">
                  <w:rPr>
                    <w:rFonts w:asciiTheme="minorHAnsi" w:hAnsiTheme="minorHAnsi" w:cstheme="minorHAnsi"/>
                    <w:b/>
                    <w:i/>
                  </w:rPr>
                </w:rPrChange>
              </w:rPr>
              <w:t xml:space="preserve"> treatment strategy is determined and documented, which includes client positioning and limitations</w:t>
            </w:r>
          </w:p>
        </w:tc>
        <w:tc>
          <w:tcPr>
            <w:tcW w:w="2638" w:type="pct"/>
            <w:vMerge/>
            <w:tcBorders>
              <w:left w:val="single" w:sz="4" w:space="0" w:color="auto"/>
              <w:right w:val="single" w:sz="4" w:space="0" w:color="auto"/>
            </w:tcBorders>
            <w:shd w:val="clear" w:color="auto" w:fill="DAEEF3" w:themeFill="accent5" w:themeFillTint="33"/>
            <w:vAlign w:val="center"/>
          </w:tcPr>
          <w:p w14:paraId="32F48B75" w14:textId="77777777" w:rsidR="00AE1508" w:rsidRPr="004B478D" w:rsidRDefault="00AE1508" w:rsidP="00C50D1B">
            <w:pPr>
              <w:pStyle w:val="TableNormal1"/>
              <w:spacing w:before="0" w:after="0" w:line="240" w:lineRule="exact"/>
              <w:jc w:val="left"/>
              <w:rPr>
                <w:rFonts w:asciiTheme="minorHAnsi" w:hAnsiTheme="minorHAnsi" w:cstheme="minorHAnsi"/>
                <w:iCs/>
                <w:sz w:val="20"/>
              </w:rPr>
            </w:pPr>
          </w:p>
        </w:tc>
        <w:tc>
          <w:tcPr>
            <w:tcW w:w="375"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A96CFCF"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43" w:author="ACFB" w:date="2018-06-18T15:09:00Z">
                <w:pPr>
                  <w:pStyle w:val="TableNormal1"/>
                  <w:spacing w:before="0" w:after="0" w:line="240" w:lineRule="exact"/>
                  <w:jc w:val="left"/>
                </w:pPr>
              </w:pPrChange>
            </w:pPr>
          </w:p>
        </w:tc>
        <w:tc>
          <w:tcPr>
            <w:tcW w:w="40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6AF1CE7"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44" w:author="ACFB" w:date="2018-06-18T15:09:00Z">
                <w:pPr>
                  <w:pStyle w:val="TableNormal1"/>
                  <w:spacing w:before="0" w:after="0" w:line="240" w:lineRule="exact"/>
                  <w:jc w:val="left"/>
                </w:pPr>
              </w:pPrChange>
            </w:pPr>
          </w:p>
        </w:tc>
      </w:tr>
      <w:tr w:rsidR="00C50D1B" w:rsidRPr="004B478D" w14:paraId="06213C23" w14:textId="77777777" w:rsidTr="00C50D1B">
        <w:trPr>
          <w:cantSplit/>
          <w:trHeight w:val="240"/>
        </w:trPr>
        <w:tc>
          <w:tcPr>
            <w:tcW w:w="157" w:type="pct"/>
            <w:vMerge w:val="restart"/>
            <w:tcBorders>
              <w:top w:val="single" w:sz="4" w:space="0" w:color="auto"/>
              <w:left w:val="single" w:sz="4" w:space="0" w:color="auto"/>
              <w:right w:val="single" w:sz="4" w:space="0" w:color="auto"/>
            </w:tcBorders>
            <w:vAlign w:val="center"/>
          </w:tcPr>
          <w:p w14:paraId="358661CB" w14:textId="77777777" w:rsidR="00AE1508" w:rsidRPr="004B478D" w:rsidRDefault="00AE1508" w:rsidP="00C50D1B">
            <w:pPr>
              <w:pStyle w:val="TableNormal1"/>
              <w:spacing w:before="0" w:after="0" w:line="240" w:lineRule="exact"/>
              <w:rPr>
                <w:rFonts w:asciiTheme="minorHAnsi" w:hAnsiTheme="minorHAnsi" w:cstheme="minorHAnsi"/>
                <w:b/>
                <w:sz w:val="20"/>
                <w:lang w:eastAsia="en-AU"/>
              </w:rPr>
              <w:pPrChange w:id="745" w:author="ACFB" w:date="2018-06-18T15:08:00Z">
                <w:pPr>
                  <w:pStyle w:val="TableNormal1"/>
                  <w:spacing w:before="0" w:after="0" w:line="240" w:lineRule="exact"/>
                  <w:jc w:val="left"/>
                </w:pPr>
              </w:pPrChange>
            </w:pPr>
            <w:r w:rsidRPr="004B478D">
              <w:rPr>
                <w:rFonts w:asciiTheme="minorHAnsi" w:hAnsiTheme="minorHAnsi" w:cstheme="minorHAnsi"/>
                <w:b/>
                <w:sz w:val="20"/>
                <w:lang w:eastAsia="en-AU"/>
              </w:rPr>
              <w:t>3.8</w:t>
            </w:r>
          </w:p>
          <w:p w14:paraId="5EC79762" w14:textId="7F626BCE" w:rsidR="00AE1508" w:rsidRPr="004B478D" w:rsidRDefault="00AE1508" w:rsidP="00C50D1B">
            <w:pPr>
              <w:pStyle w:val="TableNormal1"/>
              <w:spacing w:before="0" w:after="0" w:line="240" w:lineRule="exact"/>
              <w:rPr>
                <w:rFonts w:asciiTheme="minorHAnsi" w:hAnsiTheme="minorHAnsi" w:cstheme="minorHAnsi"/>
                <w:b/>
                <w:sz w:val="20"/>
              </w:rPr>
              <w:pPrChange w:id="746" w:author="ACFB" w:date="2018-06-18T15:08:00Z">
                <w:pPr>
                  <w:pStyle w:val="TableNormal1"/>
                  <w:spacing w:before="0" w:after="0" w:line="240" w:lineRule="exact"/>
                  <w:jc w:val="left"/>
                </w:pPr>
              </w:pPrChange>
            </w:pPr>
          </w:p>
        </w:tc>
        <w:tc>
          <w:tcPr>
            <w:tcW w:w="1425" w:type="pct"/>
            <w:vMerge w:val="restart"/>
            <w:tcBorders>
              <w:top w:val="single" w:sz="4" w:space="0" w:color="auto"/>
              <w:left w:val="single" w:sz="4" w:space="0" w:color="auto"/>
              <w:right w:val="single" w:sz="4" w:space="0" w:color="auto"/>
            </w:tcBorders>
            <w:shd w:val="clear" w:color="auto" w:fill="FFFFFF"/>
            <w:vAlign w:val="center"/>
          </w:tcPr>
          <w:p w14:paraId="2A0763B1" w14:textId="488D14ED" w:rsidR="00AE1508" w:rsidRPr="00C50D1B" w:rsidRDefault="00AE1508" w:rsidP="00C50D1B">
            <w:pPr>
              <w:autoSpaceDE w:val="0"/>
              <w:autoSpaceDN w:val="0"/>
              <w:adjustRightInd w:val="0"/>
              <w:spacing w:line="240" w:lineRule="auto"/>
              <w:rPr>
                <w:rFonts w:asciiTheme="minorHAnsi" w:hAnsiTheme="minorHAnsi" w:cstheme="minorHAnsi"/>
                <w:rPrChange w:id="747" w:author="ACFB" w:date="2018-06-18T15:08:00Z">
                  <w:rPr>
                    <w:rFonts w:asciiTheme="minorHAnsi" w:hAnsiTheme="minorHAnsi" w:cstheme="minorHAnsi"/>
                  </w:rPr>
                </w:rPrChange>
              </w:rPr>
              <w:pPrChange w:id="748" w:author="ACFB" w:date="2018-06-18T15:12:00Z">
                <w:pPr>
                  <w:autoSpaceDE w:val="0"/>
                  <w:autoSpaceDN w:val="0"/>
                  <w:adjustRightInd w:val="0"/>
                  <w:spacing w:line="276" w:lineRule="auto"/>
                </w:pPr>
              </w:pPrChange>
            </w:pPr>
            <w:r w:rsidRPr="00C50D1B">
              <w:rPr>
                <w:rFonts w:asciiTheme="minorHAnsi" w:hAnsiTheme="minorHAnsi" w:cstheme="minorHAnsi"/>
                <w:rPrChange w:id="749" w:author="ACFB" w:date="2018-06-18T15:08:00Z">
                  <w:rPr>
                    <w:rFonts w:asciiTheme="minorHAnsi" w:hAnsiTheme="minorHAnsi" w:cstheme="minorHAnsi"/>
                  </w:rPr>
                </w:rPrChange>
              </w:rPr>
              <w:t>Treatment plan and outcome/s are communicated to client ensuring nature of the condition, related factors, prevention of recurrence and improved recovery are discussed</w:t>
            </w:r>
          </w:p>
        </w:tc>
        <w:tc>
          <w:tcPr>
            <w:tcW w:w="2638" w:type="pct"/>
            <w:vMerge/>
            <w:tcBorders>
              <w:left w:val="single" w:sz="4" w:space="0" w:color="auto"/>
              <w:right w:val="single" w:sz="4" w:space="0" w:color="auto"/>
            </w:tcBorders>
            <w:shd w:val="clear" w:color="auto" w:fill="DAEEF3" w:themeFill="accent5" w:themeFillTint="33"/>
            <w:vAlign w:val="center"/>
          </w:tcPr>
          <w:p w14:paraId="78885603" w14:textId="77777777" w:rsidR="00AE1508" w:rsidRPr="004B478D" w:rsidRDefault="00AE1508" w:rsidP="00C50D1B">
            <w:pPr>
              <w:pStyle w:val="TableNormal1"/>
              <w:spacing w:before="0" w:after="0" w:line="240" w:lineRule="exact"/>
              <w:jc w:val="left"/>
              <w:rPr>
                <w:rFonts w:asciiTheme="minorHAnsi" w:hAnsiTheme="minorHAnsi" w:cstheme="minorHAnsi"/>
                <w:iCs/>
                <w:sz w:val="20"/>
              </w:rPr>
            </w:pPr>
          </w:p>
        </w:tc>
        <w:tc>
          <w:tcPr>
            <w:tcW w:w="375" w:type="pct"/>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58B3B1"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50" w:author="ACFB" w:date="2018-06-18T15:09:00Z">
                <w:pPr>
                  <w:pStyle w:val="TableNormal1"/>
                  <w:spacing w:before="0" w:after="0" w:line="240" w:lineRule="exact"/>
                  <w:jc w:val="left"/>
                </w:pPr>
              </w:pPrChange>
            </w:pPr>
          </w:p>
        </w:tc>
        <w:tc>
          <w:tcPr>
            <w:tcW w:w="40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F257DA"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51" w:author="ACFB" w:date="2018-06-18T15:09:00Z">
                <w:pPr>
                  <w:pStyle w:val="TableNormal1"/>
                  <w:spacing w:before="0" w:after="0" w:line="240" w:lineRule="exact"/>
                  <w:jc w:val="left"/>
                </w:pPr>
              </w:pPrChange>
            </w:pPr>
          </w:p>
        </w:tc>
      </w:tr>
      <w:tr w:rsidR="00C50D1B" w:rsidRPr="004B478D" w14:paraId="52750FA9" w14:textId="77777777" w:rsidTr="00C50D1B">
        <w:trPr>
          <w:cantSplit/>
          <w:trHeight w:val="240"/>
        </w:trPr>
        <w:tc>
          <w:tcPr>
            <w:tcW w:w="157" w:type="pct"/>
            <w:vMerge/>
            <w:tcBorders>
              <w:left w:val="single" w:sz="4" w:space="0" w:color="auto"/>
              <w:bottom w:val="single" w:sz="4" w:space="0" w:color="auto"/>
              <w:right w:val="single" w:sz="4" w:space="0" w:color="auto"/>
            </w:tcBorders>
            <w:vAlign w:val="center"/>
          </w:tcPr>
          <w:p w14:paraId="652E0CA1" w14:textId="77777777" w:rsidR="00AE1508" w:rsidRPr="004B478D" w:rsidRDefault="00AE1508" w:rsidP="00C50D1B">
            <w:pPr>
              <w:pStyle w:val="TableNormal1"/>
              <w:spacing w:before="0" w:after="0" w:line="240" w:lineRule="exact"/>
              <w:rPr>
                <w:rFonts w:asciiTheme="minorHAnsi" w:hAnsiTheme="minorHAnsi" w:cstheme="minorHAnsi"/>
                <w:b/>
                <w:sz w:val="20"/>
              </w:rPr>
              <w:pPrChange w:id="752" w:author="ACFB" w:date="2018-06-18T15:08:00Z">
                <w:pPr>
                  <w:pStyle w:val="TableNormal1"/>
                  <w:spacing w:before="0" w:after="0" w:line="240" w:lineRule="exact"/>
                  <w:jc w:val="left"/>
                </w:pPr>
              </w:pPrChange>
            </w:pPr>
          </w:p>
        </w:tc>
        <w:tc>
          <w:tcPr>
            <w:tcW w:w="1425" w:type="pct"/>
            <w:vMerge/>
            <w:tcBorders>
              <w:left w:val="single" w:sz="4" w:space="0" w:color="auto"/>
              <w:bottom w:val="single" w:sz="4" w:space="0" w:color="auto"/>
              <w:right w:val="single" w:sz="4" w:space="0" w:color="auto"/>
            </w:tcBorders>
            <w:shd w:val="clear" w:color="auto" w:fill="FFFFFF"/>
            <w:vAlign w:val="center"/>
          </w:tcPr>
          <w:p w14:paraId="32A75F8B" w14:textId="77777777" w:rsidR="00AE1508" w:rsidRPr="00C50D1B" w:rsidRDefault="00AE1508" w:rsidP="00C50D1B">
            <w:pPr>
              <w:autoSpaceDE w:val="0"/>
              <w:autoSpaceDN w:val="0"/>
              <w:adjustRightInd w:val="0"/>
              <w:spacing w:line="240" w:lineRule="auto"/>
              <w:rPr>
                <w:rFonts w:asciiTheme="minorHAnsi" w:hAnsiTheme="minorHAnsi" w:cstheme="minorHAnsi"/>
                <w:rPrChange w:id="753" w:author="ACFB" w:date="2018-06-18T15:08:00Z">
                  <w:rPr>
                    <w:rFonts w:asciiTheme="minorHAnsi" w:hAnsiTheme="minorHAnsi" w:cstheme="minorHAnsi"/>
                  </w:rPr>
                </w:rPrChange>
              </w:rPr>
              <w:pPrChange w:id="754" w:author="ACFB" w:date="2018-06-18T15:12:00Z">
                <w:pPr>
                  <w:autoSpaceDE w:val="0"/>
                  <w:autoSpaceDN w:val="0"/>
                  <w:adjustRightInd w:val="0"/>
                  <w:spacing w:line="276" w:lineRule="auto"/>
                </w:pPr>
              </w:pPrChange>
            </w:pPr>
          </w:p>
        </w:tc>
        <w:tc>
          <w:tcPr>
            <w:tcW w:w="2638" w:type="pct"/>
            <w:vMerge/>
            <w:tcBorders>
              <w:left w:val="single" w:sz="4" w:space="0" w:color="auto"/>
              <w:right w:val="single" w:sz="4" w:space="0" w:color="auto"/>
            </w:tcBorders>
            <w:shd w:val="clear" w:color="auto" w:fill="DAEEF3" w:themeFill="accent5" w:themeFillTint="33"/>
            <w:vAlign w:val="center"/>
          </w:tcPr>
          <w:p w14:paraId="5A093647" w14:textId="77777777" w:rsidR="00AE1508" w:rsidRPr="004B478D" w:rsidRDefault="00AE1508" w:rsidP="00C50D1B">
            <w:pPr>
              <w:pStyle w:val="TableNormal1"/>
              <w:spacing w:before="0" w:after="0" w:line="240" w:lineRule="exact"/>
              <w:jc w:val="left"/>
              <w:rPr>
                <w:rFonts w:asciiTheme="minorHAnsi" w:hAnsiTheme="minorHAnsi" w:cstheme="minorHAnsi"/>
                <w:iCs/>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743961"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55"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CA142E"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56" w:author="ACFB" w:date="2018-06-18T15:09:00Z">
                <w:pPr>
                  <w:pStyle w:val="TableNormal1"/>
                  <w:spacing w:before="0" w:after="0" w:line="240" w:lineRule="exact"/>
                  <w:jc w:val="left"/>
                </w:pPr>
              </w:pPrChange>
            </w:pPr>
          </w:p>
        </w:tc>
      </w:tr>
      <w:tr w:rsidR="00C50D1B" w:rsidRPr="004B478D" w14:paraId="4C52277A" w14:textId="77777777" w:rsidTr="00C50D1B">
        <w:trPr>
          <w:cantSplit/>
          <w:trHeight w:val="330"/>
        </w:trPr>
        <w:tc>
          <w:tcPr>
            <w:tcW w:w="157" w:type="pct"/>
            <w:tcBorders>
              <w:top w:val="single" w:sz="4" w:space="0" w:color="auto"/>
              <w:left w:val="single" w:sz="4" w:space="0" w:color="auto"/>
              <w:bottom w:val="single" w:sz="4" w:space="0" w:color="auto"/>
              <w:right w:val="single" w:sz="4" w:space="0" w:color="auto"/>
            </w:tcBorders>
            <w:vAlign w:val="center"/>
          </w:tcPr>
          <w:p w14:paraId="7C734249" w14:textId="71B7938A" w:rsidR="00AE1508" w:rsidRPr="004B478D" w:rsidRDefault="00AE1508" w:rsidP="00C50D1B">
            <w:pPr>
              <w:pStyle w:val="TableNormal1"/>
              <w:spacing w:before="0" w:after="0" w:line="240" w:lineRule="exact"/>
              <w:rPr>
                <w:rFonts w:asciiTheme="minorHAnsi" w:hAnsiTheme="minorHAnsi" w:cstheme="minorHAnsi"/>
                <w:b/>
                <w:sz w:val="20"/>
              </w:rPr>
              <w:pPrChange w:id="757" w:author="ACFB" w:date="2018-06-18T15:08:00Z">
                <w:pPr>
                  <w:pStyle w:val="TableNormal1"/>
                  <w:spacing w:before="0" w:after="0" w:line="240" w:lineRule="exact"/>
                  <w:jc w:val="left"/>
                </w:pPr>
              </w:pPrChange>
            </w:pPr>
            <w:r w:rsidRPr="004B478D">
              <w:rPr>
                <w:rFonts w:asciiTheme="minorHAnsi" w:hAnsiTheme="minorHAnsi" w:cstheme="minorHAnsi"/>
                <w:b/>
                <w:sz w:val="20"/>
              </w:rPr>
              <w:t>3.9</w:t>
            </w:r>
          </w:p>
        </w:tc>
        <w:tc>
          <w:tcPr>
            <w:tcW w:w="1425" w:type="pct"/>
            <w:tcBorders>
              <w:top w:val="single" w:sz="4" w:space="0" w:color="auto"/>
              <w:left w:val="single" w:sz="4" w:space="0" w:color="auto"/>
              <w:bottom w:val="single" w:sz="4" w:space="0" w:color="auto"/>
              <w:right w:val="single" w:sz="4" w:space="0" w:color="auto"/>
            </w:tcBorders>
            <w:shd w:val="clear" w:color="auto" w:fill="FFFFFF"/>
            <w:vAlign w:val="center"/>
          </w:tcPr>
          <w:p w14:paraId="6CC2E074" w14:textId="6768A216" w:rsidR="00AE1508" w:rsidRPr="00C50D1B" w:rsidRDefault="00AE1508" w:rsidP="00C50D1B">
            <w:pPr>
              <w:autoSpaceDE w:val="0"/>
              <w:autoSpaceDN w:val="0"/>
              <w:adjustRightInd w:val="0"/>
              <w:spacing w:line="240" w:lineRule="auto"/>
              <w:rPr>
                <w:rFonts w:asciiTheme="minorHAnsi" w:hAnsiTheme="minorHAnsi" w:cstheme="minorHAnsi"/>
                <w:rPrChange w:id="758" w:author="ACFB" w:date="2018-06-18T15:08:00Z">
                  <w:rPr>
                    <w:rFonts w:asciiTheme="minorHAnsi" w:hAnsiTheme="minorHAnsi" w:cstheme="minorHAnsi"/>
                  </w:rPr>
                </w:rPrChange>
              </w:rPr>
              <w:pPrChange w:id="759" w:author="ACFB" w:date="2018-06-18T15:12:00Z">
                <w:pPr>
                  <w:autoSpaceDE w:val="0"/>
                  <w:autoSpaceDN w:val="0"/>
                  <w:adjustRightInd w:val="0"/>
                  <w:spacing w:line="276" w:lineRule="auto"/>
                </w:pPr>
              </w:pPrChange>
            </w:pPr>
            <w:r w:rsidRPr="00C50D1B">
              <w:rPr>
                <w:rFonts w:asciiTheme="minorHAnsi" w:hAnsiTheme="minorHAnsi" w:cstheme="minorHAnsi"/>
                <w:bCs/>
                <w:rPrChange w:id="760" w:author="ACFB" w:date="2018-06-18T15:08:00Z">
                  <w:rPr>
                    <w:rFonts w:asciiTheme="minorHAnsi" w:hAnsiTheme="minorHAnsi" w:cstheme="minorHAnsi"/>
                    <w:bCs/>
                  </w:rPr>
                </w:rPrChange>
              </w:rPr>
              <w:t>Any physical functional limitations and lifestyle factors are assessed and discussed with the client</w:t>
            </w:r>
          </w:p>
        </w:tc>
        <w:tc>
          <w:tcPr>
            <w:tcW w:w="2638" w:type="pct"/>
            <w:vMerge/>
            <w:tcBorders>
              <w:left w:val="single" w:sz="4" w:space="0" w:color="auto"/>
              <w:right w:val="single" w:sz="4" w:space="0" w:color="auto"/>
            </w:tcBorders>
            <w:shd w:val="clear" w:color="auto" w:fill="DAEEF3" w:themeFill="accent5" w:themeFillTint="33"/>
            <w:vAlign w:val="center"/>
          </w:tcPr>
          <w:p w14:paraId="0B29BEC0" w14:textId="77777777" w:rsidR="00AE1508" w:rsidRPr="004B478D" w:rsidRDefault="00AE1508" w:rsidP="00C50D1B">
            <w:pPr>
              <w:pStyle w:val="TableNormal1"/>
              <w:spacing w:before="0" w:after="0" w:line="240" w:lineRule="exact"/>
              <w:jc w:val="left"/>
              <w:rPr>
                <w:rFonts w:asciiTheme="minorHAnsi" w:hAnsiTheme="minorHAnsi" w:cstheme="minorHAnsi"/>
                <w:iCs/>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8781EC"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61"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902115"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62" w:author="ACFB" w:date="2018-06-18T15:09:00Z">
                <w:pPr>
                  <w:pStyle w:val="TableNormal1"/>
                  <w:spacing w:before="0" w:after="0" w:line="240" w:lineRule="exact"/>
                  <w:jc w:val="left"/>
                </w:pPr>
              </w:pPrChange>
            </w:pPr>
          </w:p>
        </w:tc>
      </w:tr>
      <w:tr w:rsidR="00AE1508" w:rsidRPr="004B478D" w14:paraId="7C454BD1" w14:textId="77777777" w:rsidTr="00C50D1B">
        <w:trPr>
          <w:cantSplit/>
          <w:trHeight w:val="335"/>
          <w:trPrChange w:id="763" w:author="ACFB" w:date="2018-06-18T15:12:00Z">
            <w:trPr>
              <w:cantSplit/>
              <w:trHeight w:val="335"/>
            </w:trPr>
          </w:trPrChange>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64" w:author="ACFB" w:date="2018-06-18T15:12:00Z">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3AB63CBF" w14:textId="01092D07" w:rsidR="00AE1508" w:rsidRPr="004B478D" w:rsidRDefault="00AE1508" w:rsidP="00C50D1B">
            <w:pPr>
              <w:autoSpaceDE w:val="0"/>
              <w:autoSpaceDN w:val="0"/>
              <w:adjustRightInd w:val="0"/>
              <w:spacing w:line="240" w:lineRule="auto"/>
              <w:rPr>
                <w:rFonts w:asciiTheme="minorHAnsi" w:hAnsiTheme="minorHAnsi" w:cstheme="minorHAnsi"/>
                <w:b/>
                <w:lang w:eastAsia="en-AU"/>
              </w:rPr>
            </w:pPr>
            <w:r w:rsidRPr="004B478D">
              <w:rPr>
                <w:rFonts w:asciiTheme="minorHAnsi" w:hAnsiTheme="minorHAnsi" w:cstheme="minorHAnsi"/>
                <w:b/>
              </w:rPr>
              <w:t xml:space="preserve">4. </w:t>
            </w:r>
            <w:r w:rsidRPr="004B478D">
              <w:rPr>
                <w:rFonts w:asciiTheme="minorHAnsi" w:hAnsiTheme="minorHAnsi" w:cstheme="minorHAnsi"/>
                <w:b/>
                <w:bCs/>
                <w:rPrChange w:id="765" w:author="Polaco" w:date="2018-02-22T09:51:00Z">
                  <w:rPr>
                    <w:rFonts w:cs="Arial"/>
                    <w:b/>
                    <w:bCs/>
                  </w:rPr>
                </w:rPrChange>
              </w:rPr>
              <w:t>Evaluate treatment plan on an on-going basis</w:t>
            </w:r>
          </w:p>
        </w:tc>
      </w:tr>
      <w:tr w:rsidR="00C50D1B" w:rsidRPr="004B478D" w14:paraId="225BA73E" w14:textId="77777777" w:rsidTr="00C50D1B">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097A885D" w14:textId="06A99C9E" w:rsidR="00AE1508" w:rsidRPr="004B478D" w:rsidRDefault="00C50D1B" w:rsidP="00C50D1B">
            <w:pPr>
              <w:pStyle w:val="TableNormal1"/>
              <w:spacing w:before="0" w:after="0" w:line="240" w:lineRule="exact"/>
              <w:rPr>
                <w:rFonts w:asciiTheme="minorHAnsi" w:hAnsiTheme="minorHAnsi" w:cstheme="minorHAnsi"/>
                <w:b/>
                <w:sz w:val="20"/>
              </w:rPr>
              <w:pPrChange w:id="766" w:author="ACFB" w:date="2018-06-18T15:09:00Z">
                <w:pPr>
                  <w:pStyle w:val="TableNormal1"/>
                  <w:spacing w:before="0" w:after="0" w:line="240" w:lineRule="exact"/>
                  <w:jc w:val="left"/>
                </w:pPr>
              </w:pPrChange>
            </w:pPr>
            <w:ins w:id="767" w:author="ACFB" w:date="2018-06-18T15:11:00Z">
              <w:r>
                <w:rPr>
                  <w:rFonts w:asciiTheme="minorHAnsi" w:hAnsiTheme="minorHAnsi" w:cstheme="minorHAnsi"/>
                  <w:b/>
                  <w:sz w:val="20"/>
                </w:rPr>
                <w:t>4</w:t>
              </w:r>
            </w:ins>
            <w:del w:id="768" w:author="ACFB" w:date="2018-06-18T15:11:00Z">
              <w:r w:rsidR="00AE1508" w:rsidRPr="004B478D" w:rsidDel="00C50D1B">
                <w:rPr>
                  <w:rFonts w:asciiTheme="minorHAnsi" w:hAnsiTheme="minorHAnsi" w:cstheme="minorHAnsi"/>
                  <w:b/>
                  <w:sz w:val="20"/>
                </w:rPr>
                <w:delText>2</w:delText>
              </w:r>
            </w:del>
            <w:r w:rsidR="00AE1508" w:rsidRPr="004B478D">
              <w:rPr>
                <w:rFonts w:asciiTheme="minorHAnsi" w:hAnsiTheme="minorHAnsi" w:cstheme="minorHAnsi"/>
                <w:b/>
                <w:sz w:val="20"/>
              </w:rPr>
              <w:t>.1</w:t>
            </w:r>
          </w:p>
        </w:tc>
        <w:tc>
          <w:tcPr>
            <w:tcW w:w="1425" w:type="pct"/>
            <w:tcBorders>
              <w:top w:val="single" w:sz="4" w:space="0" w:color="auto"/>
              <w:left w:val="single" w:sz="4" w:space="0" w:color="auto"/>
              <w:bottom w:val="single" w:sz="4" w:space="0" w:color="auto"/>
              <w:right w:val="single" w:sz="4" w:space="0" w:color="auto"/>
            </w:tcBorders>
            <w:shd w:val="clear" w:color="auto" w:fill="FFFFFF"/>
            <w:vAlign w:val="center"/>
          </w:tcPr>
          <w:p w14:paraId="3CCE1FF1" w14:textId="653B3621" w:rsidR="00AE1508" w:rsidRPr="00C50D1B" w:rsidRDefault="00AE1508" w:rsidP="00C50D1B">
            <w:pPr>
              <w:pStyle w:val="BodyText"/>
              <w:spacing w:after="0" w:line="240" w:lineRule="auto"/>
              <w:rPr>
                <w:rFonts w:asciiTheme="minorHAnsi" w:hAnsiTheme="minorHAnsi" w:cstheme="minorHAnsi"/>
                <w:rPrChange w:id="769" w:author="ACFB" w:date="2018-06-18T15:09:00Z">
                  <w:rPr>
                    <w:rFonts w:asciiTheme="minorHAnsi" w:hAnsiTheme="minorHAnsi" w:cstheme="minorHAnsi"/>
                  </w:rPr>
                </w:rPrChange>
              </w:rPr>
              <w:pPrChange w:id="770" w:author="ACFB" w:date="2018-06-18T15:12:00Z">
                <w:pPr>
                  <w:pStyle w:val="BodyText"/>
                  <w:spacing w:after="0" w:line="276" w:lineRule="auto"/>
                </w:pPr>
              </w:pPrChange>
            </w:pPr>
            <w:r w:rsidRPr="00C50D1B">
              <w:rPr>
                <w:rFonts w:asciiTheme="minorHAnsi" w:hAnsiTheme="minorHAnsi" w:cstheme="minorHAnsi"/>
                <w:bCs/>
                <w:rPrChange w:id="771" w:author="ACFB" w:date="2018-06-18T15:09:00Z">
                  <w:rPr>
                    <w:rFonts w:asciiTheme="minorHAnsi" w:hAnsiTheme="minorHAnsi" w:cstheme="minorHAnsi"/>
                    <w:bCs/>
                  </w:rPr>
                </w:rPrChange>
              </w:rPr>
              <w:t>The outcomes/s of positive, adverse or neutral responses to treatment are assessed</w:t>
            </w:r>
          </w:p>
        </w:tc>
        <w:tc>
          <w:tcPr>
            <w:tcW w:w="2642" w:type="pct"/>
            <w:gridSpan w:val="2"/>
            <w:vMerge w:val="restart"/>
            <w:tcBorders>
              <w:top w:val="single" w:sz="4" w:space="0" w:color="auto"/>
              <w:left w:val="single" w:sz="4" w:space="0" w:color="auto"/>
              <w:right w:val="single" w:sz="4" w:space="0" w:color="auto"/>
            </w:tcBorders>
            <w:shd w:val="clear" w:color="auto" w:fill="DAEEF3" w:themeFill="accent5" w:themeFillTint="33"/>
          </w:tcPr>
          <w:p w14:paraId="4AAC3751" w14:textId="77777777" w:rsidR="00AE1508" w:rsidRPr="004B478D" w:rsidRDefault="00AE1508" w:rsidP="00C50D1B">
            <w:pPr>
              <w:pStyle w:val="TableNormal1"/>
              <w:spacing w:before="0" w:after="0" w:line="240" w:lineRule="exact"/>
              <w:ind w:left="-28"/>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D3054D" w14:textId="77777777" w:rsidR="00AE1508" w:rsidRPr="004B478D" w:rsidRDefault="00AE1508" w:rsidP="00C50D1B">
            <w:pPr>
              <w:pStyle w:val="TableNormal1"/>
              <w:spacing w:before="0" w:after="0" w:line="240" w:lineRule="exact"/>
              <w:ind w:left="-28"/>
              <w:rPr>
                <w:rFonts w:asciiTheme="minorHAnsi" w:hAnsiTheme="minorHAnsi" w:cstheme="minorHAnsi"/>
                <w:sz w:val="20"/>
              </w:rPr>
              <w:pPrChange w:id="772" w:author="ACFB" w:date="2018-06-18T15:09:00Z">
                <w:pPr>
                  <w:pStyle w:val="TableNormal1"/>
                  <w:spacing w:before="0" w:after="0" w:line="240" w:lineRule="exact"/>
                  <w:ind w:left="-28"/>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F43DE" w14:textId="77777777" w:rsidR="00AE1508" w:rsidRPr="004B478D" w:rsidRDefault="00AE1508" w:rsidP="00C50D1B">
            <w:pPr>
              <w:pStyle w:val="TableNormal1"/>
              <w:spacing w:before="0" w:after="0" w:line="240" w:lineRule="exact"/>
              <w:ind w:left="-28"/>
              <w:rPr>
                <w:rFonts w:asciiTheme="minorHAnsi" w:hAnsiTheme="minorHAnsi" w:cstheme="minorHAnsi"/>
                <w:sz w:val="20"/>
              </w:rPr>
              <w:pPrChange w:id="773" w:author="ACFB" w:date="2018-06-18T15:09:00Z">
                <w:pPr>
                  <w:pStyle w:val="TableNormal1"/>
                  <w:spacing w:before="0" w:after="0" w:line="240" w:lineRule="exact"/>
                  <w:ind w:left="-28"/>
                  <w:jc w:val="left"/>
                </w:pPr>
              </w:pPrChange>
            </w:pPr>
          </w:p>
        </w:tc>
      </w:tr>
      <w:tr w:rsidR="00C50D1B" w:rsidRPr="004B478D" w14:paraId="70A724CE" w14:textId="77777777" w:rsidTr="00C50D1B">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312BB849" w14:textId="33EA07C8" w:rsidR="00AE1508" w:rsidRPr="004B478D" w:rsidRDefault="00C50D1B" w:rsidP="00C50D1B">
            <w:pPr>
              <w:pStyle w:val="TableNormal1"/>
              <w:spacing w:before="0" w:after="0" w:line="240" w:lineRule="exact"/>
              <w:rPr>
                <w:rFonts w:asciiTheme="minorHAnsi" w:hAnsiTheme="minorHAnsi" w:cstheme="minorHAnsi"/>
                <w:b/>
                <w:sz w:val="20"/>
              </w:rPr>
              <w:pPrChange w:id="774" w:author="ACFB" w:date="2018-06-18T15:09:00Z">
                <w:pPr>
                  <w:pStyle w:val="TableNormal1"/>
                  <w:spacing w:before="0" w:after="0" w:line="240" w:lineRule="exact"/>
                  <w:jc w:val="left"/>
                </w:pPr>
              </w:pPrChange>
            </w:pPr>
            <w:ins w:id="775" w:author="ACFB" w:date="2018-06-18T15:11:00Z">
              <w:r>
                <w:rPr>
                  <w:rFonts w:asciiTheme="minorHAnsi" w:hAnsiTheme="minorHAnsi" w:cstheme="minorHAnsi"/>
                  <w:b/>
                  <w:sz w:val="20"/>
                </w:rPr>
                <w:t>4</w:t>
              </w:r>
            </w:ins>
            <w:del w:id="776" w:author="ACFB" w:date="2018-06-18T15:11:00Z">
              <w:r w:rsidR="00AE1508" w:rsidRPr="004B478D" w:rsidDel="00C50D1B">
                <w:rPr>
                  <w:rFonts w:asciiTheme="minorHAnsi" w:hAnsiTheme="minorHAnsi" w:cstheme="minorHAnsi"/>
                  <w:b/>
                  <w:sz w:val="20"/>
                </w:rPr>
                <w:delText>2</w:delText>
              </w:r>
            </w:del>
            <w:r w:rsidR="00AE1508" w:rsidRPr="004B478D">
              <w:rPr>
                <w:rFonts w:asciiTheme="minorHAnsi" w:hAnsiTheme="minorHAnsi" w:cstheme="minorHAnsi"/>
                <w:b/>
                <w:sz w:val="20"/>
              </w:rPr>
              <w:t>.2</w:t>
            </w:r>
          </w:p>
        </w:tc>
        <w:tc>
          <w:tcPr>
            <w:tcW w:w="1425" w:type="pct"/>
            <w:tcBorders>
              <w:top w:val="single" w:sz="4" w:space="0" w:color="auto"/>
              <w:left w:val="single" w:sz="4" w:space="0" w:color="auto"/>
              <w:bottom w:val="single" w:sz="4" w:space="0" w:color="auto"/>
              <w:right w:val="single" w:sz="4" w:space="0" w:color="auto"/>
            </w:tcBorders>
            <w:shd w:val="clear" w:color="auto" w:fill="FFFFFF"/>
            <w:vAlign w:val="center"/>
          </w:tcPr>
          <w:p w14:paraId="75499C49" w14:textId="11F851FE" w:rsidR="00AE1508" w:rsidRPr="00C50D1B" w:rsidRDefault="00AE1508" w:rsidP="00C50D1B">
            <w:pPr>
              <w:spacing w:line="240" w:lineRule="auto"/>
              <w:rPr>
                <w:rFonts w:asciiTheme="minorHAnsi" w:hAnsiTheme="minorHAnsi" w:cstheme="minorHAnsi"/>
                <w:lang w:eastAsia="en-AU"/>
                <w:rPrChange w:id="777" w:author="ACFB" w:date="2018-06-18T15:09:00Z">
                  <w:rPr>
                    <w:rFonts w:asciiTheme="minorHAnsi" w:hAnsiTheme="minorHAnsi" w:cstheme="minorHAnsi"/>
                    <w:lang w:eastAsia="en-AU"/>
                  </w:rPr>
                </w:rPrChange>
              </w:rPr>
              <w:pPrChange w:id="778" w:author="ACFB" w:date="2018-06-18T15:12:00Z">
                <w:pPr>
                  <w:spacing w:line="276" w:lineRule="auto"/>
                </w:pPr>
              </w:pPrChange>
            </w:pPr>
            <w:r w:rsidRPr="00C50D1B">
              <w:rPr>
                <w:rFonts w:asciiTheme="minorHAnsi" w:hAnsiTheme="minorHAnsi" w:cstheme="minorHAnsi"/>
                <w:bCs/>
                <w:rPrChange w:id="779" w:author="ACFB" w:date="2018-06-18T15:09:00Z">
                  <w:rPr>
                    <w:rFonts w:asciiTheme="minorHAnsi" w:hAnsiTheme="minorHAnsi" w:cstheme="minorHAnsi"/>
                    <w:bCs/>
                  </w:rPr>
                </w:rPrChange>
              </w:rPr>
              <w:t>Appropriate measurement tests to assess progression of treatment goals are designed and implemented</w:t>
            </w:r>
          </w:p>
        </w:tc>
        <w:tc>
          <w:tcPr>
            <w:tcW w:w="2642" w:type="pct"/>
            <w:gridSpan w:val="2"/>
            <w:vMerge/>
            <w:tcBorders>
              <w:left w:val="single" w:sz="4" w:space="0" w:color="auto"/>
              <w:right w:val="single" w:sz="4" w:space="0" w:color="auto"/>
            </w:tcBorders>
            <w:shd w:val="clear" w:color="auto" w:fill="DAEEF3" w:themeFill="accent5" w:themeFillTint="33"/>
            <w:vAlign w:val="center"/>
          </w:tcPr>
          <w:p w14:paraId="23FD9F92" w14:textId="77777777" w:rsidR="00AE1508" w:rsidRPr="004B478D" w:rsidRDefault="00AE1508" w:rsidP="00C50D1B">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DF720A"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80"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26C6D8"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81" w:author="ACFB" w:date="2018-06-18T15:09:00Z">
                <w:pPr>
                  <w:pStyle w:val="TableNormal1"/>
                  <w:spacing w:before="0" w:after="0" w:line="240" w:lineRule="exact"/>
                  <w:jc w:val="left"/>
                </w:pPr>
              </w:pPrChange>
            </w:pPr>
          </w:p>
        </w:tc>
      </w:tr>
      <w:tr w:rsidR="00C50D1B" w:rsidRPr="004B478D" w14:paraId="45F3A19C" w14:textId="77777777" w:rsidTr="00C50D1B">
        <w:trPr>
          <w:cantSplit/>
          <w:trHeight w:val="444"/>
          <w:trPrChange w:id="782" w:author="ACFB" w:date="2018-06-18T15:14:00Z">
            <w:trPr>
              <w:cantSplit/>
              <w:trHeight w:val="569"/>
            </w:trPr>
          </w:trPrChange>
        </w:trPr>
        <w:tc>
          <w:tcPr>
            <w:tcW w:w="157" w:type="pct"/>
            <w:tcBorders>
              <w:top w:val="single" w:sz="4" w:space="0" w:color="auto"/>
              <w:left w:val="single" w:sz="4" w:space="0" w:color="auto"/>
              <w:bottom w:val="single" w:sz="4" w:space="0" w:color="auto"/>
              <w:right w:val="single" w:sz="4" w:space="0" w:color="auto"/>
            </w:tcBorders>
            <w:vAlign w:val="center"/>
            <w:tcPrChange w:id="783" w:author="ACFB" w:date="2018-06-18T15:14:00Z">
              <w:tcPr>
                <w:tcW w:w="157" w:type="pct"/>
                <w:tcBorders>
                  <w:top w:val="single" w:sz="4" w:space="0" w:color="auto"/>
                  <w:left w:val="single" w:sz="4" w:space="0" w:color="auto"/>
                  <w:bottom w:val="single" w:sz="4" w:space="0" w:color="auto"/>
                  <w:right w:val="single" w:sz="4" w:space="0" w:color="auto"/>
                </w:tcBorders>
                <w:vAlign w:val="center"/>
              </w:tcPr>
            </w:tcPrChange>
          </w:tcPr>
          <w:p w14:paraId="573BF8F5" w14:textId="343947D8" w:rsidR="00AE1508" w:rsidRPr="004B478D" w:rsidRDefault="00C50D1B" w:rsidP="00C50D1B">
            <w:pPr>
              <w:pStyle w:val="TableNormal1"/>
              <w:spacing w:before="0" w:after="0" w:line="240" w:lineRule="exact"/>
              <w:rPr>
                <w:rFonts w:asciiTheme="minorHAnsi" w:hAnsiTheme="minorHAnsi" w:cstheme="minorHAnsi"/>
                <w:b/>
                <w:sz w:val="20"/>
              </w:rPr>
              <w:pPrChange w:id="784" w:author="ACFB" w:date="2018-06-18T15:09:00Z">
                <w:pPr>
                  <w:pStyle w:val="TableNormal1"/>
                  <w:spacing w:before="0" w:after="0" w:line="240" w:lineRule="exact"/>
                  <w:jc w:val="left"/>
                </w:pPr>
              </w:pPrChange>
            </w:pPr>
            <w:ins w:id="785" w:author="ACFB" w:date="2018-06-18T15:11:00Z">
              <w:r>
                <w:rPr>
                  <w:rFonts w:asciiTheme="minorHAnsi" w:hAnsiTheme="minorHAnsi" w:cstheme="minorHAnsi"/>
                  <w:b/>
                  <w:sz w:val="20"/>
                </w:rPr>
                <w:t>4</w:t>
              </w:r>
            </w:ins>
            <w:del w:id="786" w:author="ACFB" w:date="2018-06-18T15:11:00Z">
              <w:r w:rsidR="00AE1508" w:rsidRPr="004B478D" w:rsidDel="00C50D1B">
                <w:rPr>
                  <w:rFonts w:asciiTheme="minorHAnsi" w:hAnsiTheme="minorHAnsi" w:cstheme="minorHAnsi"/>
                  <w:b/>
                  <w:sz w:val="20"/>
                </w:rPr>
                <w:delText>2</w:delText>
              </w:r>
            </w:del>
            <w:r w:rsidR="00AE1508" w:rsidRPr="004B478D">
              <w:rPr>
                <w:rFonts w:asciiTheme="minorHAnsi" w:hAnsiTheme="minorHAnsi" w:cstheme="minorHAnsi"/>
                <w:b/>
                <w:sz w:val="20"/>
              </w:rPr>
              <w:t>.3</w:t>
            </w:r>
          </w:p>
        </w:tc>
        <w:tc>
          <w:tcPr>
            <w:tcW w:w="1425" w:type="pct"/>
            <w:tcBorders>
              <w:top w:val="single" w:sz="4" w:space="0" w:color="auto"/>
              <w:left w:val="single" w:sz="4" w:space="0" w:color="auto"/>
              <w:bottom w:val="single" w:sz="4" w:space="0" w:color="auto"/>
              <w:right w:val="single" w:sz="4" w:space="0" w:color="auto"/>
            </w:tcBorders>
            <w:shd w:val="clear" w:color="auto" w:fill="FFFFFF"/>
            <w:vAlign w:val="center"/>
            <w:tcPrChange w:id="787" w:author="ACFB" w:date="2018-06-18T15:14:00Z">
              <w:tcPr>
                <w:tcW w:w="1425" w:type="pct"/>
                <w:tcBorders>
                  <w:top w:val="single" w:sz="4" w:space="0" w:color="auto"/>
                  <w:left w:val="single" w:sz="4" w:space="0" w:color="auto"/>
                  <w:bottom w:val="single" w:sz="4" w:space="0" w:color="auto"/>
                  <w:right w:val="single" w:sz="4" w:space="0" w:color="auto"/>
                </w:tcBorders>
                <w:shd w:val="clear" w:color="auto" w:fill="FFFFFF"/>
                <w:vAlign w:val="center"/>
              </w:tcPr>
            </w:tcPrChange>
          </w:tcPr>
          <w:p w14:paraId="32CAAE3D" w14:textId="63EC6BF2" w:rsidR="00AE1508" w:rsidRPr="00C50D1B" w:rsidRDefault="00AE1508" w:rsidP="00C50D1B">
            <w:pPr>
              <w:spacing w:line="240" w:lineRule="auto"/>
              <w:rPr>
                <w:rFonts w:asciiTheme="minorHAnsi" w:hAnsiTheme="minorHAnsi" w:cstheme="minorHAnsi"/>
                <w:lang w:eastAsia="en-AU"/>
                <w:rPrChange w:id="788" w:author="ACFB" w:date="2018-06-18T15:09:00Z">
                  <w:rPr>
                    <w:rFonts w:asciiTheme="minorHAnsi" w:hAnsiTheme="minorHAnsi" w:cstheme="minorHAnsi"/>
                    <w:lang w:eastAsia="en-AU"/>
                  </w:rPr>
                </w:rPrChange>
              </w:rPr>
              <w:pPrChange w:id="789" w:author="ACFB" w:date="2018-06-18T15:12:00Z">
                <w:pPr>
                  <w:spacing w:line="276" w:lineRule="auto"/>
                </w:pPr>
              </w:pPrChange>
            </w:pPr>
            <w:r w:rsidRPr="00C50D1B">
              <w:rPr>
                <w:rFonts w:asciiTheme="minorHAnsi" w:hAnsiTheme="minorHAnsi" w:cstheme="minorHAnsi"/>
                <w:bCs/>
                <w:rPrChange w:id="790" w:author="ACFB" w:date="2018-06-18T15:09:00Z">
                  <w:rPr>
                    <w:rFonts w:asciiTheme="minorHAnsi" w:hAnsiTheme="minorHAnsi" w:cstheme="minorHAnsi"/>
                    <w:bCs/>
                  </w:rPr>
                </w:rPrChange>
              </w:rPr>
              <w:t>Responses to treatment are assessed</w:t>
            </w:r>
          </w:p>
        </w:tc>
        <w:tc>
          <w:tcPr>
            <w:tcW w:w="2642" w:type="pct"/>
            <w:gridSpan w:val="2"/>
            <w:vMerge/>
            <w:tcBorders>
              <w:left w:val="single" w:sz="4" w:space="0" w:color="auto"/>
              <w:right w:val="single" w:sz="4" w:space="0" w:color="auto"/>
            </w:tcBorders>
            <w:shd w:val="clear" w:color="auto" w:fill="DAEEF3" w:themeFill="accent5" w:themeFillTint="33"/>
            <w:vAlign w:val="center"/>
            <w:tcPrChange w:id="791" w:author="ACFB" w:date="2018-06-18T15:14:00Z">
              <w:tcPr>
                <w:tcW w:w="2642" w:type="pct"/>
                <w:gridSpan w:val="2"/>
                <w:vMerge/>
                <w:tcBorders>
                  <w:left w:val="single" w:sz="4" w:space="0" w:color="auto"/>
                  <w:right w:val="single" w:sz="4" w:space="0" w:color="auto"/>
                </w:tcBorders>
                <w:shd w:val="clear" w:color="auto" w:fill="DAEEF3" w:themeFill="accent5" w:themeFillTint="33"/>
                <w:vAlign w:val="center"/>
              </w:tcPr>
            </w:tcPrChange>
          </w:tcPr>
          <w:p w14:paraId="248B2ED5" w14:textId="77777777" w:rsidR="00AE1508" w:rsidRPr="004B478D" w:rsidRDefault="00AE1508" w:rsidP="00C50D1B">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92" w:author="ACFB" w:date="2018-06-18T15:14:00Z">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0A905E99"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93"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94" w:author="ACFB" w:date="2018-06-18T15:14:00Z">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5F89D66B" w14:textId="77777777" w:rsidR="00AE1508" w:rsidRPr="004B478D" w:rsidRDefault="00AE1508" w:rsidP="00C50D1B">
            <w:pPr>
              <w:pStyle w:val="TableNormal1"/>
              <w:spacing w:before="0" w:after="0" w:line="240" w:lineRule="exact"/>
              <w:rPr>
                <w:rFonts w:asciiTheme="minorHAnsi" w:hAnsiTheme="minorHAnsi" w:cstheme="minorHAnsi"/>
                <w:iCs/>
                <w:sz w:val="20"/>
              </w:rPr>
              <w:pPrChange w:id="795" w:author="ACFB" w:date="2018-06-18T15:09:00Z">
                <w:pPr>
                  <w:pStyle w:val="TableNormal1"/>
                  <w:spacing w:before="0" w:after="0" w:line="240" w:lineRule="exact"/>
                  <w:jc w:val="left"/>
                </w:pPr>
              </w:pPrChange>
            </w:pPr>
          </w:p>
        </w:tc>
      </w:tr>
      <w:tr w:rsidR="00C50D1B" w:rsidRPr="004B478D" w14:paraId="3EB89BDF" w14:textId="77777777" w:rsidTr="00C50D1B">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2E8BB63D" w14:textId="1485E830" w:rsidR="00AE1508" w:rsidRPr="004B478D" w:rsidRDefault="00C50D1B" w:rsidP="00C50D1B">
            <w:pPr>
              <w:pStyle w:val="TableNormal1"/>
              <w:spacing w:before="0" w:after="0" w:line="240" w:lineRule="exact"/>
              <w:rPr>
                <w:rFonts w:asciiTheme="minorHAnsi" w:hAnsiTheme="minorHAnsi" w:cstheme="minorHAnsi"/>
                <w:b/>
                <w:sz w:val="20"/>
              </w:rPr>
              <w:pPrChange w:id="796" w:author="ACFB" w:date="2018-06-18T15:09:00Z">
                <w:pPr>
                  <w:pStyle w:val="TableNormal1"/>
                  <w:spacing w:before="0" w:after="0" w:line="240" w:lineRule="exact"/>
                  <w:jc w:val="left"/>
                </w:pPr>
              </w:pPrChange>
            </w:pPr>
            <w:ins w:id="797" w:author="ACFB" w:date="2018-06-18T15:11:00Z">
              <w:r>
                <w:rPr>
                  <w:rFonts w:asciiTheme="minorHAnsi" w:hAnsiTheme="minorHAnsi" w:cstheme="minorHAnsi"/>
                  <w:b/>
                  <w:sz w:val="20"/>
                </w:rPr>
                <w:t>4</w:t>
              </w:r>
            </w:ins>
            <w:del w:id="798" w:author="ACFB" w:date="2018-06-18T15:11:00Z">
              <w:r w:rsidR="00AE1508" w:rsidRPr="004B478D" w:rsidDel="00C50D1B">
                <w:rPr>
                  <w:rFonts w:asciiTheme="minorHAnsi" w:hAnsiTheme="minorHAnsi" w:cstheme="minorHAnsi"/>
                  <w:b/>
                  <w:sz w:val="20"/>
                </w:rPr>
                <w:delText>2</w:delText>
              </w:r>
            </w:del>
            <w:r w:rsidR="00AE1508" w:rsidRPr="004B478D">
              <w:rPr>
                <w:rFonts w:asciiTheme="minorHAnsi" w:hAnsiTheme="minorHAnsi" w:cstheme="minorHAnsi"/>
                <w:b/>
                <w:sz w:val="20"/>
              </w:rPr>
              <w:t>.4</w:t>
            </w:r>
          </w:p>
        </w:tc>
        <w:tc>
          <w:tcPr>
            <w:tcW w:w="1425" w:type="pct"/>
            <w:tcBorders>
              <w:top w:val="single" w:sz="4" w:space="0" w:color="auto"/>
              <w:left w:val="single" w:sz="4" w:space="0" w:color="auto"/>
              <w:bottom w:val="single" w:sz="4" w:space="0" w:color="auto"/>
              <w:right w:val="single" w:sz="4" w:space="0" w:color="auto"/>
            </w:tcBorders>
            <w:shd w:val="clear" w:color="auto" w:fill="FFFFFF"/>
            <w:vAlign w:val="center"/>
          </w:tcPr>
          <w:p w14:paraId="40DB1076" w14:textId="1F3E1820" w:rsidR="00AE1508" w:rsidRPr="00C50D1B" w:rsidRDefault="00AE1508" w:rsidP="00C50D1B">
            <w:pPr>
              <w:pStyle w:val="BodyText"/>
              <w:spacing w:after="0" w:line="240" w:lineRule="auto"/>
              <w:rPr>
                <w:rFonts w:asciiTheme="minorHAnsi" w:hAnsiTheme="minorHAnsi" w:cstheme="minorHAnsi"/>
                <w:rPrChange w:id="799" w:author="ACFB" w:date="2018-06-18T15:09:00Z">
                  <w:rPr>
                    <w:rFonts w:asciiTheme="minorHAnsi" w:hAnsiTheme="minorHAnsi" w:cstheme="minorHAnsi"/>
                  </w:rPr>
                </w:rPrChange>
              </w:rPr>
              <w:pPrChange w:id="800" w:author="ACFB" w:date="2018-06-18T15:12:00Z">
                <w:pPr>
                  <w:pStyle w:val="BodyText"/>
                  <w:spacing w:after="0" w:line="276" w:lineRule="auto"/>
                </w:pPr>
              </w:pPrChange>
            </w:pPr>
            <w:r w:rsidRPr="00C50D1B">
              <w:rPr>
                <w:rFonts w:asciiTheme="minorHAnsi" w:hAnsiTheme="minorHAnsi" w:cstheme="minorHAnsi"/>
                <w:rPrChange w:id="801" w:author="ACFB" w:date="2018-06-18T15:09:00Z">
                  <w:rPr>
                    <w:rFonts w:asciiTheme="minorHAnsi" w:hAnsiTheme="minorHAnsi" w:cstheme="minorHAnsi"/>
                  </w:rPr>
                </w:rPrChange>
              </w:rPr>
              <w:t>Adjustments required to treatment plan are formulated to ensure treatment goals</w:t>
            </w:r>
          </w:p>
        </w:tc>
        <w:tc>
          <w:tcPr>
            <w:tcW w:w="2642" w:type="pct"/>
            <w:gridSpan w:val="2"/>
            <w:vMerge/>
            <w:tcBorders>
              <w:left w:val="single" w:sz="4" w:space="0" w:color="auto"/>
              <w:right w:val="single" w:sz="4" w:space="0" w:color="auto"/>
            </w:tcBorders>
            <w:shd w:val="clear" w:color="auto" w:fill="DAEEF3" w:themeFill="accent5" w:themeFillTint="33"/>
            <w:vAlign w:val="center"/>
          </w:tcPr>
          <w:p w14:paraId="2F135197" w14:textId="77777777" w:rsidR="00AE1508" w:rsidRPr="004B478D" w:rsidRDefault="00AE1508" w:rsidP="00C50D1B">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2DD5B7" w14:textId="77777777" w:rsidR="00AE1508" w:rsidRPr="004B478D" w:rsidRDefault="00AE1508" w:rsidP="00C50D1B">
            <w:pPr>
              <w:pStyle w:val="TableNormal1"/>
              <w:spacing w:before="0" w:after="0" w:line="240" w:lineRule="exact"/>
              <w:rPr>
                <w:rFonts w:asciiTheme="minorHAnsi" w:hAnsiTheme="minorHAnsi" w:cstheme="minorHAnsi"/>
                <w:iCs/>
                <w:sz w:val="20"/>
              </w:rPr>
              <w:pPrChange w:id="802"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C885F" w14:textId="77777777" w:rsidR="00AE1508" w:rsidRPr="004B478D" w:rsidRDefault="00AE1508" w:rsidP="00C50D1B">
            <w:pPr>
              <w:pStyle w:val="TableNormal1"/>
              <w:spacing w:before="0" w:after="0" w:line="240" w:lineRule="exact"/>
              <w:rPr>
                <w:rFonts w:asciiTheme="minorHAnsi" w:hAnsiTheme="minorHAnsi" w:cstheme="minorHAnsi"/>
                <w:iCs/>
                <w:sz w:val="20"/>
              </w:rPr>
              <w:pPrChange w:id="803" w:author="ACFB" w:date="2018-06-18T15:09:00Z">
                <w:pPr>
                  <w:pStyle w:val="TableNormal1"/>
                  <w:spacing w:before="0" w:after="0" w:line="240" w:lineRule="exact"/>
                  <w:jc w:val="left"/>
                </w:pPr>
              </w:pPrChange>
            </w:pPr>
          </w:p>
        </w:tc>
      </w:tr>
      <w:tr w:rsidR="00C50D1B" w:rsidRPr="004B478D" w14:paraId="7D323BE3" w14:textId="77777777" w:rsidTr="00C50D1B">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4B40A16A" w14:textId="70292E2F" w:rsidR="00AE1508" w:rsidRPr="004B478D" w:rsidRDefault="00C50D1B" w:rsidP="00C50D1B">
            <w:pPr>
              <w:pStyle w:val="TableNormal1"/>
              <w:spacing w:before="0" w:after="0" w:line="240" w:lineRule="exact"/>
              <w:rPr>
                <w:rFonts w:asciiTheme="minorHAnsi" w:hAnsiTheme="minorHAnsi" w:cstheme="minorHAnsi"/>
                <w:b/>
                <w:sz w:val="20"/>
              </w:rPr>
              <w:pPrChange w:id="804" w:author="ACFB" w:date="2018-06-18T15:09:00Z">
                <w:pPr>
                  <w:pStyle w:val="TableNormal1"/>
                  <w:spacing w:before="0" w:after="0" w:line="240" w:lineRule="exact"/>
                  <w:jc w:val="left"/>
                </w:pPr>
              </w:pPrChange>
            </w:pPr>
            <w:ins w:id="805" w:author="ACFB" w:date="2018-06-18T15:11:00Z">
              <w:r>
                <w:rPr>
                  <w:rFonts w:asciiTheme="minorHAnsi" w:hAnsiTheme="minorHAnsi" w:cstheme="minorHAnsi"/>
                  <w:b/>
                  <w:sz w:val="20"/>
                </w:rPr>
                <w:t>4</w:t>
              </w:r>
            </w:ins>
            <w:del w:id="806" w:author="ACFB" w:date="2018-06-18T15:11:00Z">
              <w:r w:rsidR="00AE1508" w:rsidRPr="004B478D" w:rsidDel="00C50D1B">
                <w:rPr>
                  <w:rFonts w:asciiTheme="minorHAnsi" w:hAnsiTheme="minorHAnsi" w:cstheme="minorHAnsi"/>
                  <w:b/>
                  <w:sz w:val="20"/>
                </w:rPr>
                <w:delText>2</w:delText>
              </w:r>
            </w:del>
            <w:r w:rsidR="00AE1508" w:rsidRPr="004B478D">
              <w:rPr>
                <w:rFonts w:asciiTheme="minorHAnsi" w:hAnsiTheme="minorHAnsi" w:cstheme="minorHAnsi"/>
                <w:b/>
                <w:sz w:val="20"/>
              </w:rPr>
              <w:t>.5</w:t>
            </w:r>
          </w:p>
        </w:tc>
        <w:tc>
          <w:tcPr>
            <w:tcW w:w="1425" w:type="pct"/>
            <w:tcBorders>
              <w:top w:val="single" w:sz="4" w:space="0" w:color="auto"/>
              <w:left w:val="single" w:sz="4" w:space="0" w:color="auto"/>
              <w:bottom w:val="single" w:sz="4" w:space="0" w:color="auto"/>
              <w:right w:val="single" w:sz="4" w:space="0" w:color="auto"/>
            </w:tcBorders>
            <w:shd w:val="clear" w:color="auto" w:fill="FFFFFF"/>
            <w:vAlign w:val="center"/>
          </w:tcPr>
          <w:p w14:paraId="097D2C76" w14:textId="550300F9" w:rsidR="00AE1508" w:rsidRPr="00C50D1B" w:rsidRDefault="00AE1508" w:rsidP="00C50D1B">
            <w:pPr>
              <w:spacing w:line="240" w:lineRule="auto"/>
              <w:rPr>
                <w:rFonts w:asciiTheme="minorHAnsi" w:hAnsiTheme="minorHAnsi" w:cstheme="minorHAnsi"/>
                <w:lang w:eastAsia="en-AU"/>
                <w:rPrChange w:id="807" w:author="ACFB" w:date="2018-06-18T15:09:00Z">
                  <w:rPr>
                    <w:rFonts w:asciiTheme="minorHAnsi" w:hAnsiTheme="minorHAnsi" w:cstheme="minorHAnsi"/>
                    <w:lang w:eastAsia="en-AU"/>
                  </w:rPr>
                </w:rPrChange>
              </w:rPr>
              <w:pPrChange w:id="808" w:author="ACFB" w:date="2018-06-18T15:12:00Z">
                <w:pPr>
                  <w:spacing w:line="276" w:lineRule="auto"/>
                </w:pPr>
              </w:pPrChange>
            </w:pPr>
            <w:r w:rsidRPr="00C50D1B">
              <w:rPr>
                <w:rFonts w:asciiTheme="minorHAnsi" w:hAnsiTheme="minorHAnsi" w:cstheme="minorHAnsi"/>
                <w:rPrChange w:id="809" w:author="ACFB" w:date="2018-06-18T15:09:00Z">
                  <w:rPr>
                    <w:rFonts w:asciiTheme="minorHAnsi" w:hAnsiTheme="minorHAnsi" w:cstheme="minorHAnsi"/>
                  </w:rPr>
                </w:rPrChange>
              </w:rPr>
              <w:t xml:space="preserve">The need for referral to other health care practitioners is assessed </w:t>
            </w:r>
          </w:p>
        </w:tc>
        <w:tc>
          <w:tcPr>
            <w:tcW w:w="2642" w:type="pct"/>
            <w:gridSpan w:val="2"/>
            <w:vMerge/>
            <w:tcBorders>
              <w:left w:val="single" w:sz="4" w:space="0" w:color="auto"/>
              <w:right w:val="single" w:sz="4" w:space="0" w:color="auto"/>
            </w:tcBorders>
            <w:shd w:val="clear" w:color="auto" w:fill="DAEEF3" w:themeFill="accent5" w:themeFillTint="33"/>
            <w:vAlign w:val="center"/>
          </w:tcPr>
          <w:p w14:paraId="221F7340" w14:textId="77777777" w:rsidR="00AE1508" w:rsidRPr="004B478D" w:rsidRDefault="00AE1508" w:rsidP="00C50D1B">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95238F" w14:textId="77777777" w:rsidR="00AE1508" w:rsidRPr="004B478D" w:rsidRDefault="00AE1508" w:rsidP="00C50D1B">
            <w:pPr>
              <w:pStyle w:val="TableNormal1"/>
              <w:spacing w:before="0" w:after="0" w:line="240" w:lineRule="exact"/>
              <w:rPr>
                <w:rFonts w:asciiTheme="minorHAnsi" w:hAnsiTheme="minorHAnsi" w:cstheme="minorHAnsi"/>
                <w:iCs/>
                <w:sz w:val="20"/>
              </w:rPr>
              <w:pPrChange w:id="810" w:author="ACFB" w:date="2018-06-18T15:09:00Z">
                <w:pPr>
                  <w:pStyle w:val="TableNormal1"/>
                  <w:spacing w:before="0" w:after="0" w:line="240" w:lineRule="exact"/>
                  <w:jc w:val="left"/>
                </w:pPr>
              </w:pPrChange>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1FF77" w14:textId="77777777" w:rsidR="00AE1508" w:rsidRPr="004B478D" w:rsidRDefault="00AE1508" w:rsidP="00C50D1B">
            <w:pPr>
              <w:pStyle w:val="TableNormal1"/>
              <w:spacing w:before="0" w:after="0" w:line="240" w:lineRule="exact"/>
              <w:rPr>
                <w:rFonts w:asciiTheme="minorHAnsi" w:hAnsiTheme="minorHAnsi" w:cstheme="minorHAnsi"/>
                <w:iCs/>
                <w:sz w:val="20"/>
              </w:rPr>
              <w:pPrChange w:id="811" w:author="ACFB" w:date="2018-06-18T15:09:00Z">
                <w:pPr>
                  <w:pStyle w:val="TableNormal1"/>
                  <w:spacing w:before="0" w:after="0" w:line="240" w:lineRule="exact"/>
                  <w:jc w:val="left"/>
                </w:pPr>
              </w:pPrChange>
            </w:pPr>
          </w:p>
        </w:tc>
      </w:tr>
    </w:tbl>
    <w:p w14:paraId="7F30E665" w14:textId="77777777" w:rsidR="001D7F6B" w:rsidRPr="004B478D" w:rsidRDefault="001D7F6B" w:rsidP="00415554">
      <w:pPr>
        <w:rPr>
          <w:rFonts w:asciiTheme="minorHAnsi" w:hAnsiTheme="minorHAnsi" w:cstheme="minorHAnsi"/>
        </w:rPr>
      </w:pPr>
    </w:p>
    <w:p w14:paraId="1203BA7D" w14:textId="77777777" w:rsidR="001D7F6B" w:rsidRPr="004B478D" w:rsidRDefault="001D7F6B" w:rsidP="00415554">
      <w:pPr>
        <w:rPr>
          <w:rFonts w:asciiTheme="minorHAnsi" w:hAnsiTheme="minorHAnsi" w:cstheme="minorHAnsi"/>
        </w:rPr>
      </w:pPr>
    </w:p>
    <w:tbl>
      <w:tblPr>
        <w:tblpPr w:leftFromText="180" w:rightFromText="180" w:vertAnchor="page" w:horzAnchor="margin" w:tblpY="122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07"/>
        <w:gridCol w:w="8685"/>
        <w:gridCol w:w="1125"/>
        <w:gridCol w:w="999"/>
      </w:tblGrid>
      <w:tr w:rsidR="00C50D1B" w:rsidRPr="004B478D" w14:paraId="5D095F9D" w14:textId="77777777" w:rsidTr="00C50D1B">
        <w:trPr>
          <w:cantSplit/>
          <w:trHeight w:val="379"/>
          <w:ins w:id="812" w:author="ACFB" w:date="2018-06-18T15:16:00Z"/>
        </w:trPr>
        <w:tc>
          <w:tcPr>
            <w:tcW w:w="1494" w:type="pct"/>
            <w:shd w:val="clear" w:color="auto" w:fill="auto"/>
          </w:tcPr>
          <w:p w14:paraId="668FADCE" w14:textId="77777777" w:rsidR="00C50D1B" w:rsidRPr="004B478D" w:rsidRDefault="00C50D1B" w:rsidP="00C50D1B">
            <w:pPr>
              <w:pStyle w:val="TableNormal1"/>
              <w:spacing w:line="240" w:lineRule="exact"/>
              <w:jc w:val="left"/>
              <w:rPr>
                <w:ins w:id="813" w:author="ACFB" w:date="2018-06-18T15:16:00Z"/>
                <w:rFonts w:asciiTheme="minorHAnsi" w:hAnsiTheme="minorHAnsi" w:cstheme="minorHAnsi"/>
                <w:b/>
                <w:bCs/>
                <w:sz w:val="20"/>
              </w:rPr>
            </w:pPr>
            <w:ins w:id="814" w:author="ACFB" w:date="2018-06-18T15:16:00Z">
              <w:r w:rsidRPr="004B478D">
                <w:rPr>
                  <w:rFonts w:asciiTheme="minorHAnsi" w:hAnsiTheme="minorHAnsi" w:cstheme="minorHAnsi"/>
                  <w:b/>
                  <w:bCs/>
                  <w:sz w:val="20"/>
                </w:rPr>
                <w:t>Knowledge Evidence</w:t>
              </w:r>
            </w:ins>
          </w:p>
        </w:tc>
        <w:tc>
          <w:tcPr>
            <w:tcW w:w="2817" w:type="pct"/>
            <w:tcBorders>
              <w:right w:val="single" w:sz="4" w:space="0" w:color="auto"/>
            </w:tcBorders>
            <w:shd w:val="clear" w:color="auto" w:fill="DAEEF3" w:themeFill="accent5" w:themeFillTint="33"/>
          </w:tcPr>
          <w:p w14:paraId="310BB352" w14:textId="77777777" w:rsidR="00C50D1B" w:rsidRPr="004B478D" w:rsidRDefault="00C50D1B" w:rsidP="00C50D1B">
            <w:pPr>
              <w:pStyle w:val="TableNormal1"/>
              <w:spacing w:line="240" w:lineRule="exact"/>
              <w:jc w:val="left"/>
              <w:rPr>
                <w:ins w:id="815" w:author="ACFB" w:date="2018-06-18T15:16:00Z"/>
                <w:rFonts w:asciiTheme="minorHAnsi" w:hAnsiTheme="minorHAnsi" w:cstheme="minorHAnsi"/>
                <w:b/>
                <w:bCs/>
                <w:sz w:val="20"/>
              </w:rPr>
            </w:pPr>
            <w:ins w:id="816" w:author="ACFB" w:date="2018-06-18T15:16:00Z">
              <w:r w:rsidRPr="004B478D">
                <w:rPr>
                  <w:rFonts w:asciiTheme="minorHAnsi" w:hAnsiTheme="minorHAnsi" w:cstheme="minorHAnsi"/>
                  <w:b/>
                  <w:bCs/>
                  <w:sz w:val="20"/>
                </w:rPr>
                <w:t xml:space="preserve">EVIDENCE </w:t>
              </w:r>
              <w:r w:rsidRPr="004B478D">
                <w:rPr>
                  <w:rFonts w:asciiTheme="minorHAnsi" w:hAnsiTheme="minorHAnsi" w:cstheme="minorHAnsi"/>
                  <w:bCs/>
                  <w:sz w:val="20"/>
                </w:rPr>
                <w:t xml:space="preserve"> (please explain in detail how your evidence relates to each of the required knowledge listed)</w:t>
              </w:r>
            </w:ins>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28EB1174" w14:textId="77777777" w:rsidR="00C50D1B" w:rsidRPr="004B478D" w:rsidRDefault="00C50D1B" w:rsidP="00C50D1B">
            <w:pPr>
              <w:pStyle w:val="TableNormal1"/>
              <w:spacing w:line="240" w:lineRule="exact"/>
              <w:rPr>
                <w:ins w:id="817" w:author="ACFB" w:date="2018-06-18T15:16:00Z"/>
                <w:rFonts w:asciiTheme="minorHAnsi" w:hAnsiTheme="minorHAnsi" w:cstheme="minorHAnsi"/>
                <w:b/>
                <w:bCs/>
                <w:sz w:val="20"/>
              </w:rPr>
            </w:pPr>
            <w:ins w:id="818" w:author="ACFB" w:date="2018-06-18T15:16:00Z">
              <w:r w:rsidRPr="004B478D">
                <w:rPr>
                  <w:rFonts w:asciiTheme="minorHAnsi" w:hAnsiTheme="minorHAnsi" w:cstheme="minorHAnsi"/>
                  <w:b/>
                  <w:bCs/>
                  <w:sz w:val="20"/>
                </w:rPr>
                <w:t>Office Use Only</w:t>
              </w:r>
            </w:ins>
          </w:p>
        </w:tc>
      </w:tr>
      <w:tr w:rsidR="00C50D1B" w:rsidRPr="004B478D" w14:paraId="4696D77E" w14:textId="77777777" w:rsidTr="00C50D1B">
        <w:trPr>
          <w:cantSplit/>
          <w:trHeight w:val="332"/>
          <w:ins w:id="819" w:author="ACFB" w:date="2018-06-18T15:16:00Z"/>
        </w:trPr>
        <w:tc>
          <w:tcPr>
            <w:tcW w:w="4311" w:type="pct"/>
            <w:gridSpan w:val="2"/>
            <w:shd w:val="clear" w:color="auto" w:fill="D9D9D9" w:themeFill="background1" w:themeFillShade="D9"/>
          </w:tcPr>
          <w:p w14:paraId="4BA5E705" w14:textId="77777777" w:rsidR="00C50D1B" w:rsidRPr="004B478D" w:rsidRDefault="00C50D1B" w:rsidP="00C50D1B">
            <w:pPr>
              <w:pStyle w:val="TableNormal1"/>
              <w:spacing w:line="240" w:lineRule="exact"/>
              <w:jc w:val="left"/>
              <w:rPr>
                <w:ins w:id="820" w:author="ACFB" w:date="2018-06-18T15:16:00Z"/>
                <w:rFonts w:asciiTheme="minorHAnsi" w:hAnsiTheme="minorHAnsi" w:cstheme="minorHAnsi"/>
                <w:b/>
                <w:sz w:val="20"/>
              </w:rPr>
            </w:pPr>
          </w:p>
        </w:tc>
        <w:tc>
          <w:tcPr>
            <w:tcW w:w="365" w:type="pct"/>
            <w:tcBorders>
              <w:top w:val="single" w:sz="4" w:space="0" w:color="auto"/>
            </w:tcBorders>
            <w:shd w:val="clear" w:color="auto" w:fill="D9D9D9"/>
          </w:tcPr>
          <w:p w14:paraId="369C949E" w14:textId="77777777" w:rsidR="00C50D1B" w:rsidRPr="004B478D" w:rsidRDefault="00C50D1B" w:rsidP="00C50D1B">
            <w:pPr>
              <w:pStyle w:val="TableNormal1"/>
              <w:spacing w:line="240" w:lineRule="exact"/>
              <w:rPr>
                <w:ins w:id="821" w:author="ACFB" w:date="2018-06-18T15:16:00Z"/>
                <w:rFonts w:asciiTheme="minorHAnsi" w:hAnsiTheme="minorHAnsi" w:cstheme="minorHAnsi"/>
                <w:b/>
                <w:bCs/>
                <w:sz w:val="20"/>
              </w:rPr>
            </w:pPr>
            <w:ins w:id="822" w:author="ACFB" w:date="2018-06-18T15:16:00Z">
              <w:r w:rsidRPr="004B478D">
                <w:rPr>
                  <w:rFonts w:asciiTheme="minorHAnsi" w:hAnsiTheme="minorHAnsi" w:cstheme="minorHAnsi"/>
                  <w:b/>
                  <w:bCs/>
                  <w:sz w:val="20"/>
                </w:rPr>
                <w:t>Sufficient</w:t>
              </w:r>
            </w:ins>
          </w:p>
        </w:tc>
        <w:tc>
          <w:tcPr>
            <w:tcW w:w="324" w:type="pct"/>
            <w:tcBorders>
              <w:top w:val="single" w:sz="4" w:space="0" w:color="auto"/>
            </w:tcBorders>
            <w:shd w:val="clear" w:color="auto" w:fill="D9D9D9"/>
            <w:vAlign w:val="center"/>
          </w:tcPr>
          <w:p w14:paraId="2FFE3728" w14:textId="77777777" w:rsidR="00C50D1B" w:rsidRPr="004B478D" w:rsidRDefault="00C50D1B" w:rsidP="00C50D1B">
            <w:pPr>
              <w:pStyle w:val="TableNormal1"/>
              <w:spacing w:before="0" w:after="0" w:line="240" w:lineRule="auto"/>
              <w:ind w:left="0" w:right="0"/>
              <w:rPr>
                <w:ins w:id="823" w:author="ACFB" w:date="2018-06-18T15:16:00Z"/>
                <w:rFonts w:asciiTheme="minorHAnsi" w:hAnsiTheme="minorHAnsi" w:cstheme="minorHAnsi"/>
                <w:b/>
                <w:bCs/>
                <w:sz w:val="20"/>
              </w:rPr>
            </w:pPr>
            <w:ins w:id="824" w:author="ACFB" w:date="2018-06-18T15:16:00Z">
              <w:r w:rsidRPr="004B478D">
                <w:rPr>
                  <w:rFonts w:asciiTheme="minorHAnsi" w:hAnsiTheme="minorHAnsi" w:cstheme="minorHAnsi"/>
                  <w:b/>
                  <w:bCs/>
                  <w:sz w:val="20"/>
                </w:rPr>
                <w:t>F.E.R.</w:t>
              </w:r>
            </w:ins>
          </w:p>
        </w:tc>
      </w:tr>
      <w:tr w:rsidR="00C50D1B" w:rsidRPr="004B478D" w14:paraId="51C1C7CF" w14:textId="77777777" w:rsidTr="00C50D1B">
        <w:trPr>
          <w:cantSplit/>
          <w:trHeight w:val="654"/>
          <w:ins w:id="825" w:author="ACFB" w:date="2018-06-18T15:16:00Z"/>
        </w:trPr>
        <w:tc>
          <w:tcPr>
            <w:tcW w:w="1494" w:type="pct"/>
            <w:vAlign w:val="center"/>
          </w:tcPr>
          <w:p w14:paraId="23D5CE13" w14:textId="77777777" w:rsidR="00C50D1B" w:rsidRPr="004B478D" w:rsidRDefault="00C50D1B" w:rsidP="00C50D1B">
            <w:pPr>
              <w:pStyle w:val="ListBullet2"/>
              <w:numPr>
                <w:ilvl w:val="0"/>
                <w:numId w:val="0"/>
              </w:numPr>
              <w:spacing w:line="240" w:lineRule="auto"/>
              <w:rPr>
                <w:ins w:id="826" w:author="ACFB" w:date="2018-06-18T15:16:00Z"/>
                <w:rFonts w:asciiTheme="minorHAnsi" w:hAnsiTheme="minorHAnsi" w:cstheme="minorHAnsi"/>
              </w:rPr>
            </w:pPr>
            <w:ins w:id="827" w:author="ACFB" w:date="2018-06-18T15:16:00Z">
              <w:r w:rsidRPr="00D54CCA">
                <w:rPr>
                  <w:rFonts w:asciiTheme="minorHAnsi" w:hAnsiTheme="minorHAnsi" w:cstheme="minorHAnsi"/>
                </w:rPr>
                <w:t>Relevant State and Federal legislation and regulations</w:t>
              </w:r>
              <w:r w:rsidRPr="004B478D">
                <w:rPr>
                  <w:rFonts w:asciiTheme="minorHAnsi" w:hAnsiTheme="minorHAnsi" w:cstheme="minorHAnsi"/>
                </w:rPr>
                <w:t xml:space="preserve"> </w:t>
              </w:r>
            </w:ins>
          </w:p>
        </w:tc>
        <w:tc>
          <w:tcPr>
            <w:tcW w:w="2817" w:type="pct"/>
            <w:shd w:val="clear" w:color="auto" w:fill="DAEEF3" w:themeFill="accent5" w:themeFillTint="33"/>
          </w:tcPr>
          <w:p w14:paraId="5C4F6573" w14:textId="77777777" w:rsidR="00C50D1B" w:rsidRPr="004B478D" w:rsidRDefault="00C50D1B" w:rsidP="00C50D1B">
            <w:pPr>
              <w:pStyle w:val="TableNormal1"/>
              <w:spacing w:line="240" w:lineRule="exact"/>
              <w:jc w:val="left"/>
              <w:rPr>
                <w:ins w:id="828" w:author="ACFB" w:date="2018-06-18T15:16:00Z"/>
                <w:rFonts w:asciiTheme="minorHAnsi" w:hAnsiTheme="minorHAnsi" w:cstheme="minorHAnsi"/>
                <w:iCs/>
                <w:sz w:val="20"/>
              </w:rPr>
            </w:pPr>
          </w:p>
        </w:tc>
        <w:tc>
          <w:tcPr>
            <w:tcW w:w="365" w:type="pct"/>
            <w:shd w:val="clear" w:color="auto" w:fill="D9D9D9"/>
            <w:vAlign w:val="center"/>
          </w:tcPr>
          <w:p w14:paraId="6CF3CF9B" w14:textId="77777777" w:rsidR="00C50D1B" w:rsidRPr="004B478D" w:rsidRDefault="00C50D1B" w:rsidP="00C50D1B">
            <w:pPr>
              <w:pStyle w:val="TableNormal1"/>
              <w:spacing w:line="240" w:lineRule="exact"/>
              <w:rPr>
                <w:ins w:id="829" w:author="ACFB" w:date="2018-06-18T15:16:00Z"/>
                <w:rFonts w:asciiTheme="minorHAnsi" w:hAnsiTheme="minorHAnsi" w:cstheme="minorHAnsi"/>
                <w:iCs/>
                <w:sz w:val="20"/>
              </w:rPr>
            </w:pPr>
          </w:p>
        </w:tc>
        <w:tc>
          <w:tcPr>
            <w:tcW w:w="324" w:type="pct"/>
            <w:shd w:val="clear" w:color="auto" w:fill="D9D9D9"/>
            <w:vAlign w:val="center"/>
          </w:tcPr>
          <w:p w14:paraId="60705D8D" w14:textId="77777777" w:rsidR="00C50D1B" w:rsidRPr="004B478D" w:rsidRDefault="00C50D1B" w:rsidP="00C50D1B">
            <w:pPr>
              <w:pStyle w:val="TableNormal1"/>
              <w:spacing w:line="240" w:lineRule="exact"/>
              <w:rPr>
                <w:ins w:id="830" w:author="ACFB" w:date="2018-06-18T15:16:00Z"/>
                <w:rFonts w:asciiTheme="minorHAnsi" w:hAnsiTheme="minorHAnsi" w:cstheme="minorHAnsi"/>
                <w:iCs/>
                <w:sz w:val="20"/>
              </w:rPr>
            </w:pPr>
          </w:p>
        </w:tc>
      </w:tr>
      <w:tr w:rsidR="00C50D1B" w:rsidRPr="004B478D" w14:paraId="50934923" w14:textId="77777777" w:rsidTr="00C50D1B">
        <w:trPr>
          <w:cantSplit/>
          <w:trHeight w:val="864"/>
          <w:ins w:id="831" w:author="ACFB" w:date="2018-06-18T15:16:00Z"/>
        </w:trPr>
        <w:tc>
          <w:tcPr>
            <w:tcW w:w="1494" w:type="pct"/>
            <w:vAlign w:val="center"/>
          </w:tcPr>
          <w:p w14:paraId="121B2505" w14:textId="77777777" w:rsidR="00C50D1B" w:rsidRPr="004B478D" w:rsidRDefault="00C50D1B" w:rsidP="00C50D1B">
            <w:pPr>
              <w:pStyle w:val="ListBullet2"/>
              <w:numPr>
                <w:ilvl w:val="0"/>
                <w:numId w:val="0"/>
              </w:numPr>
              <w:spacing w:line="240" w:lineRule="auto"/>
              <w:rPr>
                <w:ins w:id="832" w:author="ACFB" w:date="2018-06-18T15:16:00Z"/>
                <w:rFonts w:asciiTheme="minorHAnsi" w:hAnsiTheme="minorHAnsi" w:cstheme="minorHAnsi"/>
              </w:rPr>
            </w:pPr>
            <w:ins w:id="833" w:author="ACFB" w:date="2018-06-18T15:16:00Z">
              <w:r w:rsidRPr="00D54CCA">
                <w:rPr>
                  <w:rFonts w:asciiTheme="minorHAnsi" w:hAnsiTheme="minorHAnsi" w:cstheme="minorHAnsi"/>
                </w:rPr>
                <w:t xml:space="preserve">Appropriate methods of administration of </w:t>
              </w:r>
              <w:proofErr w:type="spellStart"/>
              <w:r w:rsidRPr="00D54CCA">
                <w:rPr>
                  <w:rFonts w:asciiTheme="minorHAnsi" w:hAnsiTheme="minorHAnsi" w:cstheme="minorHAnsi"/>
                </w:rPr>
                <w:t>myotherapy</w:t>
              </w:r>
              <w:proofErr w:type="spellEnd"/>
              <w:r w:rsidRPr="00D54CCA">
                <w:rPr>
                  <w:rFonts w:asciiTheme="minorHAnsi" w:hAnsiTheme="minorHAnsi" w:cstheme="minorHAnsi"/>
                </w:rPr>
                <w:t xml:space="preserve"> techniques</w:t>
              </w:r>
            </w:ins>
          </w:p>
        </w:tc>
        <w:tc>
          <w:tcPr>
            <w:tcW w:w="2817" w:type="pct"/>
            <w:shd w:val="clear" w:color="auto" w:fill="DAEEF3" w:themeFill="accent5" w:themeFillTint="33"/>
          </w:tcPr>
          <w:p w14:paraId="3667FBF8" w14:textId="77777777" w:rsidR="00C50D1B" w:rsidRPr="004B478D" w:rsidRDefault="00C50D1B" w:rsidP="00C50D1B">
            <w:pPr>
              <w:pStyle w:val="TableNormal1"/>
              <w:spacing w:line="240" w:lineRule="exact"/>
              <w:jc w:val="left"/>
              <w:rPr>
                <w:ins w:id="834" w:author="ACFB" w:date="2018-06-18T15:16:00Z"/>
                <w:rFonts w:asciiTheme="minorHAnsi" w:hAnsiTheme="minorHAnsi" w:cstheme="minorHAnsi"/>
                <w:iCs/>
                <w:sz w:val="20"/>
              </w:rPr>
            </w:pPr>
          </w:p>
        </w:tc>
        <w:tc>
          <w:tcPr>
            <w:tcW w:w="365" w:type="pct"/>
            <w:shd w:val="clear" w:color="auto" w:fill="D9D9D9"/>
            <w:vAlign w:val="center"/>
          </w:tcPr>
          <w:p w14:paraId="4E3A3A0D" w14:textId="77777777" w:rsidR="00C50D1B" w:rsidRPr="004B478D" w:rsidRDefault="00C50D1B" w:rsidP="00C50D1B">
            <w:pPr>
              <w:pStyle w:val="TableNormal1"/>
              <w:spacing w:line="240" w:lineRule="exact"/>
              <w:rPr>
                <w:ins w:id="835" w:author="ACFB" w:date="2018-06-18T15:16:00Z"/>
                <w:rFonts w:asciiTheme="minorHAnsi" w:hAnsiTheme="minorHAnsi" w:cstheme="minorHAnsi"/>
                <w:iCs/>
                <w:sz w:val="20"/>
              </w:rPr>
            </w:pPr>
          </w:p>
        </w:tc>
        <w:tc>
          <w:tcPr>
            <w:tcW w:w="324" w:type="pct"/>
            <w:shd w:val="clear" w:color="auto" w:fill="D9D9D9"/>
            <w:vAlign w:val="center"/>
          </w:tcPr>
          <w:p w14:paraId="2AD1E036" w14:textId="77777777" w:rsidR="00C50D1B" w:rsidRPr="004B478D" w:rsidRDefault="00C50D1B" w:rsidP="00C50D1B">
            <w:pPr>
              <w:pStyle w:val="TableNormal1"/>
              <w:spacing w:line="240" w:lineRule="exact"/>
              <w:rPr>
                <w:ins w:id="836" w:author="ACFB" w:date="2018-06-18T15:16:00Z"/>
                <w:rFonts w:asciiTheme="minorHAnsi" w:hAnsiTheme="minorHAnsi" w:cstheme="minorHAnsi"/>
                <w:iCs/>
                <w:sz w:val="20"/>
              </w:rPr>
            </w:pPr>
          </w:p>
        </w:tc>
      </w:tr>
      <w:tr w:rsidR="00C50D1B" w:rsidRPr="004B478D" w14:paraId="53BF47B5" w14:textId="77777777" w:rsidTr="00C50D1B">
        <w:trPr>
          <w:cantSplit/>
          <w:trHeight w:val="864"/>
          <w:ins w:id="837" w:author="ACFB" w:date="2018-06-18T15:16:00Z"/>
        </w:trPr>
        <w:tc>
          <w:tcPr>
            <w:tcW w:w="1494" w:type="pct"/>
            <w:vAlign w:val="center"/>
          </w:tcPr>
          <w:p w14:paraId="3D69B588" w14:textId="77777777" w:rsidR="00C50D1B" w:rsidRPr="004B478D" w:rsidRDefault="00C50D1B" w:rsidP="00C50D1B">
            <w:pPr>
              <w:pStyle w:val="ListBullet2"/>
              <w:numPr>
                <w:ilvl w:val="0"/>
                <w:numId w:val="0"/>
              </w:numPr>
              <w:spacing w:line="240" w:lineRule="auto"/>
              <w:rPr>
                <w:ins w:id="838" w:author="ACFB" w:date="2018-06-18T15:16:00Z"/>
                <w:rFonts w:asciiTheme="minorHAnsi" w:hAnsiTheme="minorHAnsi" w:cstheme="minorHAnsi"/>
              </w:rPr>
            </w:pPr>
            <w:ins w:id="839" w:author="ACFB" w:date="2018-06-18T15:16:00Z">
              <w:r w:rsidRPr="00D54CCA">
                <w:rPr>
                  <w:rFonts w:asciiTheme="minorHAnsi" w:hAnsiTheme="minorHAnsi" w:cstheme="minorHAnsi"/>
                </w:rPr>
                <w:t>Various disease and injury processes</w:t>
              </w:r>
            </w:ins>
          </w:p>
        </w:tc>
        <w:tc>
          <w:tcPr>
            <w:tcW w:w="2817" w:type="pct"/>
            <w:shd w:val="clear" w:color="auto" w:fill="DAEEF3" w:themeFill="accent5" w:themeFillTint="33"/>
          </w:tcPr>
          <w:p w14:paraId="1B65F8E0" w14:textId="77777777" w:rsidR="00C50D1B" w:rsidRPr="004B478D" w:rsidRDefault="00C50D1B" w:rsidP="00C50D1B">
            <w:pPr>
              <w:pStyle w:val="TableNormal1"/>
              <w:spacing w:line="240" w:lineRule="exact"/>
              <w:jc w:val="left"/>
              <w:rPr>
                <w:ins w:id="840" w:author="ACFB" w:date="2018-06-18T15:16:00Z"/>
                <w:rFonts w:asciiTheme="minorHAnsi" w:hAnsiTheme="minorHAnsi" w:cstheme="minorHAnsi"/>
                <w:iCs/>
                <w:sz w:val="20"/>
              </w:rPr>
            </w:pPr>
          </w:p>
        </w:tc>
        <w:tc>
          <w:tcPr>
            <w:tcW w:w="365" w:type="pct"/>
            <w:shd w:val="clear" w:color="auto" w:fill="D9D9D9"/>
            <w:vAlign w:val="center"/>
          </w:tcPr>
          <w:p w14:paraId="32097461" w14:textId="77777777" w:rsidR="00C50D1B" w:rsidRPr="004B478D" w:rsidRDefault="00C50D1B" w:rsidP="00C50D1B">
            <w:pPr>
              <w:pStyle w:val="TableNormal1"/>
              <w:spacing w:line="240" w:lineRule="exact"/>
              <w:rPr>
                <w:ins w:id="841" w:author="ACFB" w:date="2018-06-18T15:16:00Z"/>
                <w:rFonts w:asciiTheme="minorHAnsi" w:hAnsiTheme="minorHAnsi" w:cstheme="minorHAnsi"/>
                <w:iCs/>
                <w:sz w:val="20"/>
              </w:rPr>
            </w:pPr>
          </w:p>
        </w:tc>
        <w:tc>
          <w:tcPr>
            <w:tcW w:w="324" w:type="pct"/>
            <w:shd w:val="clear" w:color="auto" w:fill="D9D9D9"/>
            <w:vAlign w:val="center"/>
          </w:tcPr>
          <w:p w14:paraId="2FC28043" w14:textId="77777777" w:rsidR="00C50D1B" w:rsidRPr="004B478D" w:rsidRDefault="00C50D1B" w:rsidP="00C50D1B">
            <w:pPr>
              <w:pStyle w:val="TableNormal1"/>
              <w:spacing w:line="240" w:lineRule="exact"/>
              <w:rPr>
                <w:ins w:id="842" w:author="ACFB" w:date="2018-06-18T15:16:00Z"/>
                <w:rFonts w:asciiTheme="minorHAnsi" w:hAnsiTheme="minorHAnsi" w:cstheme="minorHAnsi"/>
                <w:iCs/>
                <w:sz w:val="20"/>
              </w:rPr>
            </w:pPr>
          </w:p>
        </w:tc>
      </w:tr>
      <w:tr w:rsidR="00C50D1B" w:rsidRPr="004B478D" w14:paraId="2EDC9509" w14:textId="77777777" w:rsidTr="00C50D1B">
        <w:trPr>
          <w:cantSplit/>
          <w:trHeight w:val="864"/>
          <w:ins w:id="843" w:author="ACFB" w:date="2018-06-18T15:16:00Z"/>
        </w:trPr>
        <w:tc>
          <w:tcPr>
            <w:tcW w:w="1494" w:type="pct"/>
            <w:vAlign w:val="center"/>
          </w:tcPr>
          <w:p w14:paraId="6C2EBB86" w14:textId="77777777" w:rsidR="00C50D1B" w:rsidRPr="00D54CCA" w:rsidRDefault="00C50D1B" w:rsidP="00C50D1B">
            <w:pPr>
              <w:pStyle w:val="ListBullet"/>
              <w:numPr>
                <w:ilvl w:val="0"/>
                <w:numId w:val="0"/>
              </w:numPr>
              <w:spacing w:before="0" w:after="0"/>
              <w:rPr>
                <w:ins w:id="844" w:author="ACFB" w:date="2018-06-18T15:16:00Z"/>
                <w:sz w:val="8"/>
              </w:rPr>
            </w:pPr>
            <w:ins w:id="845" w:author="ACFB" w:date="2018-06-18T15:16:00Z">
              <w:r w:rsidRPr="00D54CCA">
                <w:rPr>
                  <w:rFonts w:asciiTheme="minorHAnsi" w:hAnsiTheme="minorHAnsi" w:cstheme="minorHAnsi"/>
                  <w:sz w:val="20"/>
                  <w:szCs w:val="20"/>
                </w:rPr>
                <w:t xml:space="preserve">Anatomy and physiology to a level required of a </w:t>
              </w:r>
              <w:proofErr w:type="spellStart"/>
              <w:r w:rsidRPr="00D54CCA">
                <w:rPr>
                  <w:rFonts w:asciiTheme="minorHAnsi" w:hAnsiTheme="minorHAnsi" w:cstheme="minorHAnsi"/>
                  <w:sz w:val="20"/>
                  <w:szCs w:val="20"/>
                </w:rPr>
                <w:t>myotherapist</w:t>
              </w:r>
              <w:proofErr w:type="spellEnd"/>
            </w:ins>
          </w:p>
        </w:tc>
        <w:tc>
          <w:tcPr>
            <w:tcW w:w="2817" w:type="pct"/>
            <w:shd w:val="clear" w:color="auto" w:fill="DAEEF3" w:themeFill="accent5" w:themeFillTint="33"/>
          </w:tcPr>
          <w:p w14:paraId="57DCFC8A" w14:textId="77777777" w:rsidR="00C50D1B" w:rsidRPr="004B478D" w:rsidRDefault="00C50D1B" w:rsidP="00C50D1B">
            <w:pPr>
              <w:pStyle w:val="TableNormal1"/>
              <w:spacing w:line="240" w:lineRule="exact"/>
              <w:jc w:val="left"/>
              <w:rPr>
                <w:ins w:id="846" w:author="ACFB" w:date="2018-06-18T15:16:00Z"/>
                <w:rFonts w:asciiTheme="minorHAnsi" w:hAnsiTheme="minorHAnsi" w:cstheme="minorHAnsi"/>
                <w:iCs/>
                <w:sz w:val="20"/>
              </w:rPr>
            </w:pPr>
          </w:p>
        </w:tc>
        <w:tc>
          <w:tcPr>
            <w:tcW w:w="365" w:type="pct"/>
            <w:shd w:val="clear" w:color="auto" w:fill="D9D9D9"/>
            <w:vAlign w:val="center"/>
          </w:tcPr>
          <w:p w14:paraId="53D11385" w14:textId="77777777" w:rsidR="00C50D1B" w:rsidRPr="004B478D" w:rsidRDefault="00C50D1B" w:rsidP="00C50D1B">
            <w:pPr>
              <w:pStyle w:val="TableNormal1"/>
              <w:spacing w:line="240" w:lineRule="exact"/>
              <w:rPr>
                <w:ins w:id="847" w:author="ACFB" w:date="2018-06-18T15:16:00Z"/>
                <w:rFonts w:asciiTheme="minorHAnsi" w:hAnsiTheme="minorHAnsi" w:cstheme="minorHAnsi"/>
                <w:iCs/>
                <w:sz w:val="20"/>
              </w:rPr>
            </w:pPr>
          </w:p>
        </w:tc>
        <w:tc>
          <w:tcPr>
            <w:tcW w:w="324" w:type="pct"/>
            <w:shd w:val="clear" w:color="auto" w:fill="D9D9D9"/>
            <w:vAlign w:val="center"/>
          </w:tcPr>
          <w:p w14:paraId="16E6C9E8" w14:textId="77777777" w:rsidR="00C50D1B" w:rsidRPr="004B478D" w:rsidRDefault="00C50D1B" w:rsidP="00C50D1B">
            <w:pPr>
              <w:pStyle w:val="TableNormal1"/>
              <w:spacing w:line="240" w:lineRule="exact"/>
              <w:rPr>
                <w:ins w:id="848" w:author="ACFB" w:date="2018-06-18T15:16:00Z"/>
                <w:rFonts w:asciiTheme="minorHAnsi" w:hAnsiTheme="minorHAnsi" w:cstheme="minorHAnsi"/>
                <w:iCs/>
                <w:sz w:val="20"/>
              </w:rPr>
            </w:pPr>
          </w:p>
        </w:tc>
      </w:tr>
      <w:tr w:rsidR="00C50D1B" w:rsidRPr="004B478D" w14:paraId="5A629A4B" w14:textId="77777777" w:rsidTr="00C50D1B">
        <w:trPr>
          <w:cantSplit/>
          <w:trHeight w:val="864"/>
          <w:ins w:id="849" w:author="ACFB" w:date="2018-06-18T15:16:00Z"/>
        </w:trPr>
        <w:tc>
          <w:tcPr>
            <w:tcW w:w="1494" w:type="pct"/>
            <w:tcBorders>
              <w:bottom w:val="single" w:sz="4" w:space="0" w:color="auto"/>
            </w:tcBorders>
            <w:vAlign w:val="center"/>
          </w:tcPr>
          <w:p w14:paraId="5F4E463F" w14:textId="77777777" w:rsidR="00C50D1B" w:rsidRPr="004B478D" w:rsidRDefault="00C50D1B" w:rsidP="00C50D1B">
            <w:pPr>
              <w:pStyle w:val="ListBullet2"/>
              <w:numPr>
                <w:ilvl w:val="0"/>
                <w:numId w:val="0"/>
              </w:numPr>
              <w:spacing w:line="240" w:lineRule="auto"/>
              <w:rPr>
                <w:ins w:id="850" w:author="ACFB" w:date="2018-06-18T15:16:00Z"/>
                <w:rFonts w:asciiTheme="minorHAnsi" w:hAnsiTheme="minorHAnsi" w:cstheme="minorHAnsi"/>
              </w:rPr>
            </w:pPr>
            <w:ins w:id="851" w:author="ACFB" w:date="2018-06-18T15:16:00Z">
              <w:r w:rsidRPr="00D54CCA">
                <w:rPr>
                  <w:rFonts w:asciiTheme="minorHAnsi" w:hAnsiTheme="minorHAnsi" w:cstheme="minorHAnsi"/>
                </w:rPr>
                <w:t>Pathophysiology and aetiology of disease</w:t>
              </w:r>
            </w:ins>
          </w:p>
        </w:tc>
        <w:tc>
          <w:tcPr>
            <w:tcW w:w="2817" w:type="pct"/>
            <w:tcBorders>
              <w:bottom w:val="single" w:sz="4" w:space="0" w:color="auto"/>
            </w:tcBorders>
            <w:shd w:val="clear" w:color="auto" w:fill="DAEEF3" w:themeFill="accent5" w:themeFillTint="33"/>
          </w:tcPr>
          <w:p w14:paraId="58E9BFC5" w14:textId="77777777" w:rsidR="00C50D1B" w:rsidRPr="004B478D" w:rsidRDefault="00C50D1B" w:rsidP="00C50D1B">
            <w:pPr>
              <w:pStyle w:val="TableNormal1"/>
              <w:spacing w:line="240" w:lineRule="exact"/>
              <w:jc w:val="left"/>
              <w:rPr>
                <w:ins w:id="852" w:author="ACFB" w:date="2018-06-18T15:16:00Z"/>
                <w:rFonts w:asciiTheme="minorHAnsi" w:hAnsiTheme="minorHAnsi" w:cstheme="minorHAnsi"/>
                <w:iCs/>
                <w:sz w:val="20"/>
              </w:rPr>
            </w:pPr>
          </w:p>
        </w:tc>
        <w:tc>
          <w:tcPr>
            <w:tcW w:w="365" w:type="pct"/>
            <w:tcBorders>
              <w:bottom w:val="single" w:sz="4" w:space="0" w:color="auto"/>
            </w:tcBorders>
            <w:shd w:val="clear" w:color="auto" w:fill="D9D9D9"/>
            <w:vAlign w:val="center"/>
          </w:tcPr>
          <w:p w14:paraId="1A6EBD17" w14:textId="77777777" w:rsidR="00C50D1B" w:rsidRPr="004B478D" w:rsidRDefault="00C50D1B" w:rsidP="00C50D1B">
            <w:pPr>
              <w:pStyle w:val="TableNormal1"/>
              <w:spacing w:line="240" w:lineRule="exact"/>
              <w:rPr>
                <w:ins w:id="853" w:author="ACFB" w:date="2018-06-18T15:16:00Z"/>
                <w:rFonts w:asciiTheme="minorHAnsi" w:hAnsiTheme="minorHAnsi" w:cstheme="minorHAnsi"/>
                <w:iCs/>
                <w:sz w:val="20"/>
              </w:rPr>
            </w:pPr>
          </w:p>
        </w:tc>
        <w:tc>
          <w:tcPr>
            <w:tcW w:w="324" w:type="pct"/>
            <w:tcBorders>
              <w:bottom w:val="single" w:sz="4" w:space="0" w:color="auto"/>
            </w:tcBorders>
            <w:shd w:val="clear" w:color="auto" w:fill="D9D9D9"/>
            <w:vAlign w:val="center"/>
          </w:tcPr>
          <w:p w14:paraId="2558CAA3" w14:textId="77777777" w:rsidR="00C50D1B" w:rsidRPr="004B478D" w:rsidRDefault="00C50D1B" w:rsidP="00C50D1B">
            <w:pPr>
              <w:pStyle w:val="TableNormal1"/>
              <w:spacing w:line="240" w:lineRule="exact"/>
              <w:rPr>
                <w:ins w:id="854" w:author="ACFB" w:date="2018-06-18T15:16:00Z"/>
                <w:rFonts w:asciiTheme="minorHAnsi" w:hAnsiTheme="minorHAnsi" w:cstheme="minorHAnsi"/>
                <w:iCs/>
                <w:sz w:val="20"/>
              </w:rPr>
            </w:pPr>
          </w:p>
        </w:tc>
      </w:tr>
      <w:tr w:rsidR="00C50D1B" w:rsidRPr="004B478D" w14:paraId="3DAB4266" w14:textId="77777777" w:rsidTr="00C50D1B">
        <w:trPr>
          <w:cantSplit/>
          <w:trHeight w:val="864"/>
          <w:ins w:id="855" w:author="ACFB" w:date="2018-06-18T15:16:00Z"/>
        </w:trPr>
        <w:tc>
          <w:tcPr>
            <w:tcW w:w="1494" w:type="pct"/>
            <w:tcBorders>
              <w:top w:val="single" w:sz="4" w:space="0" w:color="auto"/>
              <w:bottom w:val="single" w:sz="4" w:space="0" w:color="auto"/>
            </w:tcBorders>
            <w:vAlign w:val="center"/>
          </w:tcPr>
          <w:p w14:paraId="13C6093D" w14:textId="77777777" w:rsidR="00C50D1B" w:rsidRPr="004B478D" w:rsidRDefault="00C50D1B" w:rsidP="00C50D1B">
            <w:pPr>
              <w:pStyle w:val="ListBullet2"/>
              <w:numPr>
                <w:ilvl w:val="0"/>
                <w:numId w:val="0"/>
              </w:numPr>
              <w:spacing w:line="240" w:lineRule="auto"/>
              <w:rPr>
                <w:ins w:id="856" w:author="ACFB" w:date="2018-06-18T15:16:00Z"/>
                <w:rFonts w:asciiTheme="minorHAnsi" w:hAnsiTheme="minorHAnsi" w:cstheme="minorHAnsi"/>
              </w:rPr>
            </w:pPr>
            <w:ins w:id="857" w:author="ACFB" w:date="2018-06-18T15:16:00Z">
              <w:r w:rsidRPr="00D54CCA">
                <w:rPr>
                  <w:rFonts w:asciiTheme="minorHAnsi" w:hAnsiTheme="minorHAnsi" w:cstheme="minorHAnsi"/>
                </w:rPr>
                <w:t xml:space="preserve">Biomechanics, neural physiology, pharmacology and nutrition to a level required by </w:t>
              </w:r>
              <w:proofErr w:type="spellStart"/>
              <w:r w:rsidRPr="00D54CCA">
                <w:rPr>
                  <w:rFonts w:asciiTheme="minorHAnsi" w:hAnsiTheme="minorHAnsi" w:cstheme="minorHAnsi"/>
                </w:rPr>
                <w:t>myotherapists</w:t>
              </w:r>
              <w:proofErr w:type="spellEnd"/>
            </w:ins>
          </w:p>
        </w:tc>
        <w:tc>
          <w:tcPr>
            <w:tcW w:w="2817" w:type="pct"/>
            <w:tcBorders>
              <w:top w:val="single" w:sz="4" w:space="0" w:color="auto"/>
              <w:bottom w:val="single" w:sz="4" w:space="0" w:color="auto"/>
            </w:tcBorders>
            <w:shd w:val="clear" w:color="auto" w:fill="DAEEF3" w:themeFill="accent5" w:themeFillTint="33"/>
          </w:tcPr>
          <w:p w14:paraId="2F5D2268" w14:textId="77777777" w:rsidR="00C50D1B" w:rsidRPr="004B478D" w:rsidRDefault="00C50D1B" w:rsidP="00C50D1B">
            <w:pPr>
              <w:pStyle w:val="TableNormal1"/>
              <w:spacing w:line="240" w:lineRule="exact"/>
              <w:jc w:val="left"/>
              <w:rPr>
                <w:ins w:id="858" w:author="ACFB" w:date="2018-06-18T15:16:00Z"/>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22FDC0EE" w14:textId="77777777" w:rsidR="00C50D1B" w:rsidRPr="004B478D" w:rsidRDefault="00C50D1B" w:rsidP="00C50D1B">
            <w:pPr>
              <w:pStyle w:val="TableNormal1"/>
              <w:spacing w:line="240" w:lineRule="exact"/>
              <w:rPr>
                <w:ins w:id="859" w:author="ACFB" w:date="2018-06-18T15:16:00Z"/>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7BDF396F" w14:textId="77777777" w:rsidR="00C50D1B" w:rsidRPr="004B478D" w:rsidRDefault="00C50D1B" w:rsidP="00C50D1B">
            <w:pPr>
              <w:pStyle w:val="TableNormal1"/>
              <w:spacing w:line="240" w:lineRule="exact"/>
              <w:rPr>
                <w:ins w:id="860" w:author="ACFB" w:date="2018-06-18T15:16:00Z"/>
                <w:rFonts w:asciiTheme="minorHAnsi" w:hAnsiTheme="minorHAnsi" w:cstheme="minorHAnsi"/>
                <w:iCs/>
                <w:sz w:val="20"/>
              </w:rPr>
            </w:pPr>
          </w:p>
        </w:tc>
      </w:tr>
      <w:tr w:rsidR="00C50D1B" w:rsidRPr="004B478D" w14:paraId="540044BD" w14:textId="77777777" w:rsidTr="00C50D1B">
        <w:trPr>
          <w:cantSplit/>
          <w:trHeight w:val="864"/>
          <w:ins w:id="861" w:author="ACFB" w:date="2018-06-18T15:16:00Z"/>
        </w:trPr>
        <w:tc>
          <w:tcPr>
            <w:tcW w:w="1494" w:type="pct"/>
            <w:tcBorders>
              <w:top w:val="single" w:sz="4" w:space="0" w:color="auto"/>
              <w:bottom w:val="single" w:sz="4" w:space="0" w:color="auto"/>
            </w:tcBorders>
            <w:vAlign w:val="center"/>
          </w:tcPr>
          <w:p w14:paraId="6E1F0C42" w14:textId="77777777" w:rsidR="00C50D1B" w:rsidRPr="004B478D" w:rsidRDefault="00C50D1B" w:rsidP="00C50D1B">
            <w:pPr>
              <w:pStyle w:val="ListBullet2"/>
              <w:numPr>
                <w:ilvl w:val="0"/>
                <w:numId w:val="0"/>
              </w:numPr>
              <w:spacing w:line="240" w:lineRule="auto"/>
              <w:rPr>
                <w:ins w:id="862" w:author="ACFB" w:date="2018-06-18T15:16:00Z"/>
                <w:rFonts w:asciiTheme="minorHAnsi" w:hAnsiTheme="minorHAnsi" w:cstheme="minorHAnsi"/>
              </w:rPr>
            </w:pPr>
            <w:ins w:id="863" w:author="ACFB" w:date="2018-06-18T15:16:00Z">
              <w:r w:rsidRPr="00D54CCA">
                <w:rPr>
                  <w:rFonts w:asciiTheme="minorHAnsi" w:hAnsiTheme="minorHAnsi" w:cstheme="minorHAnsi"/>
                </w:rPr>
                <w:t>Corrective exercises</w:t>
              </w:r>
            </w:ins>
          </w:p>
        </w:tc>
        <w:tc>
          <w:tcPr>
            <w:tcW w:w="2817" w:type="pct"/>
            <w:tcBorders>
              <w:top w:val="single" w:sz="4" w:space="0" w:color="auto"/>
              <w:bottom w:val="single" w:sz="4" w:space="0" w:color="auto"/>
            </w:tcBorders>
            <w:shd w:val="clear" w:color="auto" w:fill="DAEEF3" w:themeFill="accent5" w:themeFillTint="33"/>
          </w:tcPr>
          <w:p w14:paraId="38262B93" w14:textId="77777777" w:rsidR="00C50D1B" w:rsidRPr="004B478D" w:rsidRDefault="00C50D1B" w:rsidP="00C50D1B">
            <w:pPr>
              <w:pStyle w:val="TableNormal1"/>
              <w:spacing w:line="240" w:lineRule="exact"/>
              <w:jc w:val="left"/>
              <w:rPr>
                <w:ins w:id="864" w:author="ACFB" w:date="2018-06-18T15:16:00Z"/>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2B6279F3" w14:textId="77777777" w:rsidR="00C50D1B" w:rsidRPr="004B478D" w:rsidRDefault="00C50D1B" w:rsidP="00C50D1B">
            <w:pPr>
              <w:pStyle w:val="TableNormal1"/>
              <w:spacing w:line="240" w:lineRule="exact"/>
              <w:rPr>
                <w:ins w:id="865" w:author="ACFB" w:date="2018-06-18T15:16:00Z"/>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7BED270E" w14:textId="77777777" w:rsidR="00C50D1B" w:rsidRPr="004B478D" w:rsidRDefault="00C50D1B" w:rsidP="00C50D1B">
            <w:pPr>
              <w:pStyle w:val="TableNormal1"/>
              <w:spacing w:line="240" w:lineRule="exact"/>
              <w:rPr>
                <w:ins w:id="866" w:author="ACFB" w:date="2018-06-18T15:16:00Z"/>
                <w:rFonts w:asciiTheme="minorHAnsi" w:hAnsiTheme="minorHAnsi" w:cstheme="minorHAnsi"/>
                <w:iCs/>
                <w:sz w:val="20"/>
              </w:rPr>
            </w:pPr>
          </w:p>
        </w:tc>
      </w:tr>
      <w:tr w:rsidR="00C50D1B" w:rsidRPr="004B478D" w14:paraId="4116CE44" w14:textId="77777777" w:rsidTr="00C50D1B">
        <w:trPr>
          <w:cantSplit/>
          <w:trHeight w:val="864"/>
          <w:ins w:id="867" w:author="ACFB" w:date="2018-06-18T15:16:00Z"/>
        </w:trPr>
        <w:tc>
          <w:tcPr>
            <w:tcW w:w="1494" w:type="pct"/>
            <w:tcBorders>
              <w:top w:val="single" w:sz="4" w:space="0" w:color="auto"/>
              <w:bottom w:val="single" w:sz="4" w:space="0" w:color="auto"/>
            </w:tcBorders>
            <w:vAlign w:val="center"/>
          </w:tcPr>
          <w:p w14:paraId="2959DBDB" w14:textId="77777777" w:rsidR="00C50D1B" w:rsidRPr="004B478D" w:rsidRDefault="00C50D1B" w:rsidP="00C50D1B">
            <w:pPr>
              <w:pStyle w:val="ListBullet2"/>
              <w:numPr>
                <w:ilvl w:val="0"/>
                <w:numId w:val="0"/>
              </w:numPr>
              <w:spacing w:line="240" w:lineRule="auto"/>
              <w:rPr>
                <w:ins w:id="868" w:author="ACFB" w:date="2018-06-18T15:16:00Z"/>
                <w:rFonts w:asciiTheme="minorHAnsi" w:hAnsiTheme="minorHAnsi" w:cstheme="minorHAnsi"/>
              </w:rPr>
            </w:pPr>
            <w:ins w:id="869" w:author="ACFB" w:date="2018-06-18T15:16:00Z">
              <w:r w:rsidRPr="00D54CCA">
                <w:rPr>
                  <w:rFonts w:asciiTheme="minorHAnsi" w:hAnsiTheme="minorHAnsi" w:cstheme="minorHAnsi"/>
                </w:rPr>
                <w:t>Lifestyle factors relevant to treatment of specific conditions and diseases</w:t>
              </w:r>
            </w:ins>
          </w:p>
        </w:tc>
        <w:tc>
          <w:tcPr>
            <w:tcW w:w="2817" w:type="pct"/>
            <w:tcBorders>
              <w:top w:val="single" w:sz="4" w:space="0" w:color="auto"/>
              <w:bottom w:val="single" w:sz="4" w:space="0" w:color="auto"/>
            </w:tcBorders>
            <w:shd w:val="clear" w:color="auto" w:fill="DAEEF3" w:themeFill="accent5" w:themeFillTint="33"/>
          </w:tcPr>
          <w:p w14:paraId="77542830" w14:textId="77777777" w:rsidR="00C50D1B" w:rsidRPr="004B478D" w:rsidRDefault="00C50D1B" w:rsidP="00C50D1B">
            <w:pPr>
              <w:pStyle w:val="TableNormal1"/>
              <w:spacing w:line="240" w:lineRule="exact"/>
              <w:jc w:val="left"/>
              <w:rPr>
                <w:ins w:id="870" w:author="ACFB" w:date="2018-06-18T15:16:00Z"/>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7296AC26" w14:textId="77777777" w:rsidR="00C50D1B" w:rsidRPr="004B478D" w:rsidRDefault="00C50D1B" w:rsidP="00C50D1B">
            <w:pPr>
              <w:pStyle w:val="TableNormal1"/>
              <w:spacing w:line="240" w:lineRule="exact"/>
              <w:rPr>
                <w:ins w:id="871" w:author="ACFB" w:date="2018-06-18T15:16:00Z"/>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1957319B" w14:textId="77777777" w:rsidR="00C50D1B" w:rsidRPr="004B478D" w:rsidRDefault="00C50D1B" w:rsidP="00C50D1B">
            <w:pPr>
              <w:pStyle w:val="TableNormal1"/>
              <w:spacing w:line="240" w:lineRule="exact"/>
              <w:rPr>
                <w:ins w:id="872" w:author="ACFB" w:date="2018-06-18T15:16:00Z"/>
                <w:rFonts w:asciiTheme="minorHAnsi" w:hAnsiTheme="minorHAnsi" w:cstheme="minorHAnsi"/>
                <w:iCs/>
                <w:sz w:val="20"/>
              </w:rPr>
            </w:pPr>
          </w:p>
        </w:tc>
      </w:tr>
      <w:tr w:rsidR="00C50D1B" w:rsidRPr="004B478D" w14:paraId="560C7C43" w14:textId="77777777" w:rsidTr="00C50D1B">
        <w:trPr>
          <w:cantSplit/>
          <w:trHeight w:val="864"/>
          <w:ins w:id="873" w:author="ACFB" w:date="2018-06-18T15:16:00Z"/>
        </w:trPr>
        <w:tc>
          <w:tcPr>
            <w:tcW w:w="1494" w:type="pct"/>
            <w:tcBorders>
              <w:top w:val="single" w:sz="4" w:space="0" w:color="auto"/>
              <w:bottom w:val="single" w:sz="4" w:space="0" w:color="auto"/>
            </w:tcBorders>
            <w:vAlign w:val="center"/>
          </w:tcPr>
          <w:p w14:paraId="22F3E112" w14:textId="77777777" w:rsidR="00C50D1B" w:rsidRPr="004B478D" w:rsidRDefault="00C50D1B" w:rsidP="00C50D1B">
            <w:pPr>
              <w:pStyle w:val="ListBullet2"/>
              <w:numPr>
                <w:ilvl w:val="0"/>
                <w:numId w:val="0"/>
              </w:numPr>
              <w:spacing w:line="240" w:lineRule="auto"/>
              <w:rPr>
                <w:ins w:id="874" w:author="ACFB" w:date="2018-06-18T15:16:00Z"/>
                <w:rFonts w:asciiTheme="minorHAnsi" w:hAnsiTheme="minorHAnsi" w:cstheme="minorHAnsi"/>
              </w:rPr>
            </w:pPr>
            <w:ins w:id="875" w:author="ACFB" w:date="2018-06-18T15:16:00Z">
              <w:r w:rsidRPr="00D54CCA">
                <w:rPr>
                  <w:rFonts w:asciiTheme="minorHAnsi" w:hAnsiTheme="minorHAnsi" w:cstheme="minorHAnsi"/>
                </w:rPr>
                <w:t>Community resources and support services</w:t>
              </w:r>
            </w:ins>
          </w:p>
        </w:tc>
        <w:tc>
          <w:tcPr>
            <w:tcW w:w="2817" w:type="pct"/>
            <w:tcBorders>
              <w:top w:val="single" w:sz="4" w:space="0" w:color="auto"/>
              <w:bottom w:val="single" w:sz="4" w:space="0" w:color="auto"/>
            </w:tcBorders>
            <w:shd w:val="clear" w:color="auto" w:fill="DAEEF3" w:themeFill="accent5" w:themeFillTint="33"/>
          </w:tcPr>
          <w:p w14:paraId="010E2544" w14:textId="77777777" w:rsidR="00C50D1B" w:rsidRPr="004B478D" w:rsidRDefault="00C50D1B" w:rsidP="00C50D1B">
            <w:pPr>
              <w:pStyle w:val="TableNormal1"/>
              <w:spacing w:line="240" w:lineRule="exact"/>
              <w:jc w:val="left"/>
              <w:rPr>
                <w:ins w:id="876" w:author="ACFB" w:date="2018-06-18T15:16:00Z"/>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16B85E3F" w14:textId="77777777" w:rsidR="00C50D1B" w:rsidRPr="004B478D" w:rsidRDefault="00C50D1B" w:rsidP="00C50D1B">
            <w:pPr>
              <w:pStyle w:val="TableNormal1"/>
              <w:spacing w:line="240" w:lineRule="exact"/>
              <w:rPr>
                <w:ins w:id="877" w:author="ACFB" w:date="2018-06-18T15:16:00Z"/>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3A0467BC" w14:textId="77777777" w:rsidR="00C50D1B" w:rsidRPr="004B478D" w:rsidRDefault="00C50D1B" w:rsidP="00C50D1B">
            <w:pPr>
              <w:pStyle w:val="TableNormal1"/>
              <w:spacing w:line="240" w:lineRule="exact"/>
              <w:rPr>
                <w:ins w:id="878" w:author="ACFB" w:date="2018-06-18T15:16:00Z"/>
                <w:rFonts w:asciiTheme="minorHAnsi" w:hAnsiTheme="minorHAnsi" w:cstheme="minorHAnsi"/>
                <w:iCs/>
                <w:sz w:val="20"/>
              </w:rPr>
            </w:pPr>
          </w:p>
        </w:tc>
      </w:tr>
      <w:tr w:rsidR="00C50D1B" w:rsidRPr="004B478D" w14:paraId="7562A1B2" w14:textId="77777777" w:rsidTr="00C50D1B">
        <w:trPr>
          <w:cantSplit/>
          <w:trHeight w:val="864"/>
          <w:ins w:id="879" w:author="ACFB" w:date="2018-06-18T15:16:00Z"/>
        </w:trPr>
        <w:tc>
          <w:tcPr>
            <w:tcW w:w="1494" w:type="pct"/>
            <w:tcBorders>
              <w:top w:val="single" w:sz="4" w:space="0" w:color="auto"/>
            </w:tcBorders>
            <w:vAlign w:val="center"/>
          </w:tcPr>
          <w:p w14:paraId="3807FA38" w14:textId="77777777" w:rsidR="00C50D1B" w:rsidRPr="004B478D" w:rsidRDefault="00C50D1B" w:rsidP="00C50D1B">
            <w:pPr>
              <w:pStyle w:val="ListBullet2"/>
              <w:numPr>
                <w:ilvl w:val="0"/>
                <w:numId w:val="0"/>
              </w:numPr>
              <w:spacing w:line="240" w:lineRule="auto"/>
              <w:rPr>
                <w:ins w:id="880" w:author="ACFB" w:date="2018-06-18T15:16:00Z"/>
                <w:rFonts w:asciiTheme="minorHAnsi" w:hAnsiTheme="minorHAnsi" w:cstheme="minorHAnsi"/>
              </w:rPr>
            </w:pPr>
            <w:ins w:id="881" w:author="ACFB" w:date="2018-06-18T15:16:00Z">
              <w:r w:rsidRPr="00D54CCA">
                <w:rPr>
                  <w:rFonts w:asciiTheme="minorHAnsi" w:hAnsiTheme="minorHAnsi" w:cstheme="minorHAnsi"/>
                </w:rPr>
                <w:t xml:space="preserve">Underpinning values, philosophies, practices and principles of the </w:t>
              </w:r>
              <w:proofErr w:type="spellStart"/>
              <w:r w:rsidRPr="00D54CCA">
                <w:rPr>
                  <w:rFonts w:asciiTheme="minorHAnsi" w:hAnsiTheme="minorHAnsi" w:cstheme="minorHAnsi"/>
                </w:rPr>
                <w:t>myotherapy</w:t>
              </w:r>
              <w:proofErr w:type="spellEnd"/>
              <w:r w:rsidRPr="00D54CCA">
                <w:rPr>
                  <w:rFonts w:asciiTheme="minorHAnsi" w:hAnsiTheme="minorHAnsi" w:cstheme="minorHAnsi"/>
                </w:rPr>
                <w:t xml:space="preserve"> framework</w:t>
              </w:r>
            </w:ins>
          </w:p>
        </w:tc>
        <w:tc>
          <w:tcPr>
            <w:tcW w:w="2817" w:type="pct"/>
            <w:tcBorders>
              <w:top w:val="single" w:sz="4" w:space="0" w:color="auto"/>
            </w:tcBorders>
            <w:shd w:val="clear" w:color="auto" w:fill="DAEEF3" w:themeFill="accent5" w:themeFillTint="33"/>
          </w:tcPr>
          <w:p w14:paraId="2517150E" w14:textId="77777777" w:rsidR="00C50D1B" w:rsidRPr="004B478D" w:rsidRDefault="00C50D1B" w:rsidP="00C50D1B">
            <w:pPr>
              <w:pStyle w:val="TableNormal1"/>
              <w:spacing w:line="240" w:lineRule="exact"/>
              <w:jc w:val="left"/>
              <w:rPr>
                <w:ins w:id="882" w:author="ACFB" w:date="2018-06-18T15:16:00Z"/>
                <w:rFonts w:asciiTheme="minorHAnsi" w:hAnsiTheme="minorHAnsi" w:cstheme="minorHAnsi"/>
                <w:iCs/>
                <w:sz w:val="20"/>
              </w:rPr>
            </w:pPr>
          </w:p>
        </w:tc>
        <w:tc>
          <w:tcPr>
            <w:tcW w:w="365" w:type="pct"/>
            <w:tcBorders>
              <w:top w:val="single" w:sz="4" w:space="0" w:color="auto"/>
            </w:tcBorders>
            <w:shd w:val="clear" w:color="auto" w:fill="D9D9D9"/>
            <w:vAlign w:val="center"/>
          </w:tcPr>
          <w:p w14:paraId="018F8458" w14:textId="77777777" w:rsidR="00C50D1B" w:rsidRPr="004B478D" w:rsidRDefault="00C50D1B" w:rsidP="00C50D1B">
            <w:pPr>
              <w:pStyle w:val="TableNormal1"/>
              <w:spacing w:line="240" w:lineRule="exact"/>
              <w:rPr>
                <w:ins w:id="883" w:author="ACFB" w:date="2018-06-18T15:16:00Z"/>
                <w:rFonts w:asciiTheme="minorHAnsi" w:hAnsiTheme="minorHAnsi" w:cstheme="minorHAnsi"/>
                <w:iCs/>
                <w:sz w:val="20"/>
              </w:rPr>
            </w:pPr>
          </w:p>
        </w:tc>
        <w:tc>
          <w:tcPr>
            <w:tcW w:w="324" w:type="pct"/>
            <w:tcBorders>
              <w:top w:val="single" w:sz="4" w:space="0" w:color="auto"/>
            </w:tcBorders>
            <w:shd w:val="clear" w:color="auto" w:fill="D9D9D9"/>
            <w:vAlign w:val="center"/>
          </w:tcPr>
          <w:p w14:paraId="79D4D7AB" w14:textId="77777777" w:rsidR="00C50D1B" w:rsidRPr="004B478D" w:rsidRDefault="00C50D1B" w:rsidP="00C50D1B">
            <w:pPr>
              <w:pStyle w:val="TableNormal1"/>
              <w:spacing w:line="240" w:lineRule="exact"/>
              <w:rPr>
                <w:ins w:id="884" w:author="ACFB" w:date="2018-06-18T15:16:00Z"/>
                <w:rFonts w:asciiTheme="minorHAnsi" w:hAnsiTheme="minorHAnsi" w:cstheme="minorHAnsi"/>
                <w:iCs/>
                <w:sz w:val="20"/>
              </w:rPr>
            </w:pPr>
          </w:p>
        </w:tc>
      </w:tr>
    </w:tbl>
    <w:p w14:paraId="34160263" w14:textId="29AEB7B3" w:rsidR="008966A3" w:rsidRPr="004B478D" w:rsidDel="00C50D1B" w:rsidRDefault="008966A3" w:rsidP="00415554">
      <w:pPr>
        <w:rPr>
          <w:del w:id="885" w:author="ACFB" w:date="2018-06-18T15:15:00Z"/>
          <w:rFonts w:asciiTheme="minorHAnsi" w:hAnsiTheme="minorHAnsi" w:cstheme="minorHAnsi"/>
        </w:rPr>
      </w:pPr>
    </w:p>
    <w:p w14:paraId="4B66538D" w14:textId="4F41C851" w:rsidR="008966A3" w:rsidRPr="004B478D" w:rsidDel="00C50D1B" w:rsidRDefault="008966A3" w:rsidP="00415554">
      <w:pPr>
        <w:rPr>
          <w:del w:id="886" w:author="ACFB" w:date="2018-06-18T15:15:00Z"/>
          <w:rFonts w:asciiTheme="minorHAnsi" w:hAnsiTheme="minorHAnsi" w:cstheme="minorHAnsi"/>
        </w:rPr>
      </w:pPr>
    </w:p>
    <w:p w14:paraId="2FA01BEB" w14:textId="2ECA1390" w:rsidR="008C63BE" w:rsidRPr="004B478D" w:rsidDel="00C50D1B" w:rsidRDefault="008C63BE" w:rsidP="00415554">
      <w:pPr>
        <w:rPr>
          <w:del w:id="887" w:author="ACFB" w:date="2018-06-18T15:15:00Z"/>
          <w:rFonts w:asciiTheme="minorHAnsi" w:hAnsiTheme="minorHAnsi" w:cstheme="minorHAnsi"/>
        </w:rPr>
      </w:pPr>
    </w:p>
    <w:p w14:paraId="2C5BDC17" w14:textId="195D445F" w:rsidR="008966A3" w:rsidRPr="004B478D" w:rsidDel="00C50D1B" w:rsidRDefault="008966A3" w:rsidP="00415554">
      <w:pPr>
        <w:rPr>
          <w:del w:id="888" w:author="ACFB" w:date="2018-06-18T15:15:00Z"/>
          <w:rFonts w:asciiTheme="minorHAnsi" w:hAnsiTheme="minorHAnsi" w:cstheme="minorHAnsi"/>
        </w:rPr>
      </w:pPr>
    </w:p>
    <w:p w14:paraId="5B173067" w14:textId="2A14A7CF" w:rsidR="008966A3" w:rsidRPr="004B478D" w:rsidDel="00C50D1B" w:rsidRDefault="008966A3" w:rsidP="00415554">
      <w:pPr>
        <w:rPr>
          <w:del w:id="889" w:author="ACFB" w:date="2018-06-18T15:15:00Z"/>
          <w:rFonts w:asciiTheme="minorHAnsi" w:hAnsiTheme="minorHAnsi" w:cstheme="minorHAnsi"/>
        </w:rPr>
      </w:pPr>
    </w:p>
    <w:p w14:paraId="23A8B54A" w14:textId="75768BFC" w:rsidR="008966A3" w:rsidRPr="004B478D" w:rsidDel="00C50D1B" w:rsidRDefault="008966A3" w:rsidP="00415554">
      <w:pPr>
        <w:rPr>
          <w:del w:id="890" w:author="ACFB" w:date="2018-06-18T15:15:00Z"/>
          <w:rFonts w:asciiTheme="minorHAnsi" w:hAnsiTheme="minorHAnsi" w:cstheme="minorHAnsi"/>
        </w:rPr>
      </w:pPr>
    </w:p>
    <w:p w14:paraId="1A3F9181" w14:textId="5FE52FF1" w:rsidR="008966A3" w:rsidRPr="004B478D" w:rsidDel="00C50D1B" w:rsidRDefault="008966A3" w:rsidP="00415554">
      <w:pPr>
        <w:rPr>
          <w:del w:id="891" w:author="ACFB" w:date="2018-06-18T15:15:00Z"/>
          <w:rFonts w:asciiTheme="minorHAnsi" w:hAnsiTheme="minorHAnsi" w:cstheme="minorHAnsi"/>
        </w:rPr>
      </w:pPr>
    </w:p>
    <w:p w14:paraId="13BDCF7E" w14:textId="766D11E1" w:rsidR="008966A3" w:rsidRPr="004B478D" w:rsidDel="00C50D1B" w:rsidRDefault="008966A3" w:rsidP="00415554">
      <w:pPr>
        <w:rPr>
          <w:del w:id="892" w:author="ACFB" w:date="2018-06-18T15:15:00Z"/>
          <w:rFonts w:asciiTheme="minorHAnsi" w:hAnsiTheme="minorHAnsi" w:cstheme="minorHAnsi"/>
        </w:rPr>
      </w:pPr>
    </w:p>
    <w:p w14:paraId="73CDCF24" w14:textId="5153E311" w:rsidR="0072575D" w:rsidRPr="004B478D" w:rsidDel="00C50D1B" w:rsidRDefault="0072575D" w:rsidP="00415554">
      <w:pPr>
        <w:rPr>
          <w:del w:id="893" w:author="ACFB" w:date="2018-06-18T15:15:00Z"/>
          <w:rFonts w:asciiTheme="minorHAnsi" w:hAnsiTheme="minorHAnsi" w:cstheme="minorHAnsi"/>
        </w:rPr>
        <w:sectPr w:rsidR="0072575D" w:rsidRPr="004B478D" w:rsidDel="00C50D1B" w:rsidSect="00C50D1B">
          <w:pgSz w:w="16838" w:h="11906" w:orient="landscape"/>
          <w:pgMar w:top="426" w:right="820" w:bottom="720" w:left="993" w:header="709" w:footer="169" w:gutter="0"/>
          <w:cols w:space="708"/>
          <w:docGrid w:linePitch="360"/>
          <w:sectPrChange w:id="894" w:author="ACFB" w:date="2018-06-18T15:10:00Z">
            <w:sectPr w:rsidR="0072575D" w:rsidRPr="004B478D" w:rsidDel="00C50D1B" w:rsidSect="00C50D1B">
              <w:pgMar w:top="426" w:right="820" w:bottom="568" w:left="993" w:header="709" w:footer="286" w:gutter="0"/>
            </w:sectPr>
          </w:sectPrChange>
        </w:sectPr>
      </w:pPr>
    </w:p>
    <w:p w14:paraId="39908506" w14:textId="77777777" w:rsidR="008966A3" w:rsidRPr="004B478D" w:rsidRDefault="008966A3" w:rsidP="00415554">
      <w:pPr>
        <w:rPr>
          <w:rFonts w:asciiTheme="minorHAnsi" w:hAnsiTheme="minorHAnsi" w:cstheme="minorHAnsi"/>
        </w:rPr>
      </w:pPr>
    </w:p>
    <w:tbl>
      <w:tblPr>
        <w:tblpPr w:leftFromText="180" w:rightFromText="180" w:vertAnchor="page" w:horzAnchor="margin" w:tblpY="165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Change w:id="895" w:author="ACFB" w:date="2018-06-18T15:15:00Z">
          <w:tblPr>
            <w:tblpPr w:leftFromText="180" w:rightFromText="180" w:vertAnchor="page" w:horzAnchor="margin" w:tblpY="165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PrChange>
      </w:tblPr>
      <w:tblGrid>
        <w:gridCol w:w="4607"/>
        <w:gridCol w:w="8685"/>
        <w:gridCol w:w="1125"/>
        <w:gridCol w:w="999"/>
        <w:tblGridChange w:id="896">
          <w:tblGrid>
            <w:gridCol w:w="3651"/>
            <w:gridCol w:w="9641"/>
            <w:gridCol w:w="1125"/>
            <w:gridCol w:w="999"/>
          </w:tblGrid>
        </w:tblGridChange>
      </w:tblGrid>
      <w:tr w:rsidR="0072575D" w:rsidRPr="004B478D" w:rsidDel="00C50D1B" w14:paraId="18CBC3CC" w14:textId="06F3107D" w:rsidTr="00C50D1B">
        <w:trPr>
          <w:cantSplit/>
          <w:trHeight w:val="379"/>
          <w:del w:id="897" w:author="ACFB" w:date="2018-06-18T15:16:00Z"/>
          <w:trPrChange w:id="898" w:author="ACFB" w:date="2018-06-18T15:15:00Z">
            <w:trPr>
              <w:cantSplit/>
              <w:trHeight w:val="379"/>
            </w:trPr>
          </w:trPrChange>
        </w:trPr>
        <w:tc>
          <w:tcPr>
            <w:tcW w:w="1494" w:type="pct"/>
            <w:shd w:val="clear" w:color="auto" w:fill="auto"/>
            <w:tcPrChange w:id="899" w:author="ACFB" w:date="2018-06-18T15:15:00Z">
              <w:tcPr>
                <w:tcW w:w="1184" w:type="pct"/>
                <w:shd w:val="clear" w:color="auto" w:fill="auto"/>
              </w:tcPr>
            </w:tcPrChange>
          </w:tcPr>
          <w:p w14:paraId="784C1536" w14:textId="0482C9D6" w:rsidR="0072575D" w:rsidRPr="004B478D" w:rsidDel="00C50D1B" w:rsidRDefault="0072575D" w:rsidP="00BA5309">
            <w:pPr>
              <w:pStyle w:val="TableNormal1"/>
              <w:spacing w:line="240" w:lineRule="exact"/>
              <w:jc w:val="left"/>
              <w:rPr>
                <w:del w:id="900" w:author="ACFB" w:date="2018-06-18T15:16:00Z"/>
                <w:rFonts w:asciiTheme="minorHAnsi" w:hAnsiTheme="minorHAnsi" w:cstheme="minorHAnsi"/>
                <w:b/>
                <w:bCs/>
                <w:sz w:val="20"/>
              </w:rPr>
            </w:pPr>
            <w:del w:id="901" w:author="ACFB" w:date="2018-06-18T15:16:00Z">
              <w:r w:rsidRPr="004B478D" w:rsidDel="00C50D1B">
                <w:rPr>
                  <w:rFonts w:asciiTheme="minorHAnsi" w:hAnsiTheme="minorHAnsi" w:cstheme="minorHAnsi"/>
                  <w:b/>
                  <w:bCs/>
                  <w:sz w:val="20"/>
                </w:rPr>
                <w:delText>Knowledge</w:delText>
              </w:r>
              <w:r w:rsidR="00A30990" w:rsidRPr="004B478D" w:rsidDel="00C50D1B">
                <w:rPr>
                  <w:rFonts w:asciiTheme="minorHAnsi" w:hAnsiTheme="minorHAnsi" w:cstheme="minorHAnsi"/>
                  <w:b/>
                  <w:bCs/>
                  <w:sz w:val="20"/>
                </w:rPr>
                <w:delText xml:space="preserve"> Evidence</w:delText>
              </w:r>
            </w:del>
          </w:p>
        </w:tc>
        <w:tc>
          <w:tcPr>
            <w:tcW w:w="2817" w:type="pct"/>
            <w:tcBorders>
              <w:right w:val="single" w:sz="4" w:space="0" w:color="auto"/>
            </w:tcBorders>
            <w:shd w:val="clear" w:color="auto" w:fill="DAEEF3" w:themeFill="accent5" w:themeFillTint="33"/>
            <w:tcPrChange w:id="902" w:author="ACFB" w:date="2018-06-18T15:15:00Z">
              <w:tcPr>
                <w:tcW w:w="3127" w:type="pct"/>
                <w:tcBorders>
                  <w:right w:val="single" w:sz="4" w:space="0" w:color="auto"/>
                </w:tcBorders>
                <w:shd w:val="clear" w:color="auto" w:fill="DAEEF3" w:themeFill="accent5" w:themeFillTint="33"/>
              </w:tcPr>
            </w:tcPrChange>
          </w:tcPr>
          <w:p w14:paraId="19D6B740" w14:textId="2FA7CB69" w:rsidR="0072575D" w:rsidRPr="004B478D" w:rsidDel="00C50D1B" w:rsidRDefault="0072575D" w:rsidP="00BA5309">
            <w:pPr>
              <w:pStyle w:val="TableNormal1"/>
              <w:spacing w:line="240" w:lineRule="exact"/>
              <w:jc w:val="left"/>
              <w:rPr>
                <w:del w:id="903" w:author="ACFB" w:date="2018-06-18T15:16:00Z"/>
                <w:rFonts w:asciiTheme="minorHAnsi" w:hAnsiTheme="minorHAnsi" w:cstheme="minorHAnsi"/>
                <w:b/>
                <w:bCs/>
                <w:sz w:val="20"/>
              </w:rPr>
            </w:pPr>
            <w:del w:id="904" w:author="ACFB" w:date="2018-06-18T15:16:00Z">
              <w:r w:rsidRPr="004B478D" w:rsidDel="00C50D1B">
                <w:rPr>
                  <w:rFonts w:asciiTheme="minorHAnsi" w:hAnsiTheme="minorHAnsi" w:cstheme="minorHAnsi"/>
                  <w:b/>
                  <w:bCs/>
                  <w:sz w:val="20"/>
                </w:rPr>
                <w:delText xml:space="preserve">EVIDENCE </w:delText>
              </w:r>
              <w:r w:rsidRPr="004B478D" w:rsidDel="00C50D1B">
                <w:rPr>
                  <w:rFonts w:asciiTheme="minorHAnsi" w:hAnsiTheme="minorHAnsi" w:cstheme="minorHAnsi"/>
                  <w:bCs/>
                  <w:sz w:val="20"/>
                </w:rPr>
                <w:delText xml:space="preserve"> (please explain in detail how your evidence relates to each of the required knowledge listed)</w:delText>
              </w:r>
            </w:del>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Change w:id="905" w:author="ACFB" w:date="2018-06-18T15:15:00Z">
              <w:tcPr>
                <w:tcW w:w="689" w:type="pct"/>
                <w:gridSpan w:val="2"/>
                <w:tcBorders>
                  <w:top w:val="single" w:sz="4" w:space="0" w:color="auto"/>
                  <w:left w:val="single" w:sz="4" w:space="0" w:color="auto"/>
                  <w:bottom w:val="single" w:sz="4" w:space="0" w:color="auto"/>
                  <w:right w:val="single" w:sz="4" w:space="0" w:color="auto"/>
                </w:tcBorders>
                <w:shd w:val="clear" w:color="auto" w:fill="D9D9D9"/>
              </w:tcPr>
            </w:tcPrChange>
          </w:tcPr>
          <w:p w14:paraId="5D40C4D3" w14:textId="6FA42381" w:rsidR="0072575D" w:rsidRPr="004B478D" w:rsidDel="00C50D1B" w:rsidRDefault="0072575D" w:rsidP="00BA5309">
            <w:pPr>
              <w:pStyle w:val="TableNormal1"/>
              <w:spacing w:line="240" w:lineRule="exact"/>
              <w:rPr>
                <w:del w:id="906" w:author="ACFB" w:date="2018-06-18T15:16:00Z"/>
                <w:rFonts w:asciiTheme="minorHAnsi" w:hAnsiTheme="minorHAnsi" w:cstheme="minorHAnsi"/>
                <w:b/>
                <w:bCs/>
                <w:sz w:val="20"/>
              </w:rPr>
            </w:pPr>
            <w:del w:id="907" w:author="ACFB" w:date="2018-06-18T15:16:00Z">
              <w:r w:rsidRPr="004B478D" w:rsidDel="00C50D1B">
                <w:rPr>
                  <w:rFonts w:asciiTheme="minorHAnsi" w:hAnsiTheme="minorHAnsi" w:cstheme="minorHAnsi"/>
                  <w:b/>
                  <w:bCs/>
                  <w:sz w:val="20"/>
                </w:rPr>
                <w:delText>Office Use Only</w:delText>
              </w:r>
            </w:del>
          </w:p>
        </w:tc>
      </w:tr>
      <w:tr w:rsidR="0072575D" w:rsidRPr="004B478D" w:rsidDel="00C50D1B" w14:paraId="7D287752" w14:textId="7040B8E8" w:rsidTr="00BA5309">
        <w:trPr>
          <w:cantSplit/>
          <w:trHeight w:val="332"/>
          <w:del w:id="908" w:author="ACFB" w:date="2018-06-18T15:16:00Z"/>
        </w:trPr>
        <w:tc>
          <w:tcPr>
            <w:tcW w:w="4311" w:type="pct"/>
            <w:gridSpan w:val="2"/>
            <w:shd w:val="clear" w:color="auto" w:fill="D9D9D9" w:themeFill="background1" w:themeFillShade="D9"/>
          </w:tcPr>
          <w:p w14:paraId="5C232739" w14:textId="35CC5238" w:rsidR="0072575D" w:rsidRPr="004B478D" w:rsidDel="00C50D1B" w:rsidRDefault="0072575D" w:rsidP="00BA5309">
            <w:pPr>
              <w:pStyle w:val="TableNormal1"/>
              <w:spacing w:line="240" w:lineRule="exact"/>
              <w:jc w:val="left"/>
              <w:rPr>
                <w:del w:id="909" w:author="ACFB" w:date="2018-06-18T15:16:00Z"/>
                <w:rFonts w:asciiTheme="minorHAnsi" w:hAnsiTheme="minorHAnsi" w:cstheme="minorHAnsi"/>
                <w:b/>
                <w:sz w:val="20"/>
              </w:rPr>
            </w:pPr>
          </w:p>
        </w:tc>
        <w:tc>
          <w:tcPr>
            <w:tcW w:w="365" w:type="pct"/>
            <w:tcBorders>
              <w:top w:val="single" w:sz="4" w:space="0" w:color="auto"/>
            </w:tcBorders>
            <w:shd w:val="clear" w:color="auto" w:fill="D9D9D9"/>
          </w:tcPr>
          <w:p w14:paraId="4BA4A5CD" w14:textId="5AF33BE5" w:rsidR="0072575D" w:rsidRPr="004B478D" w:rsidDel="00C50D1B" w:rsidRDefault="0072575D" w:rsidP="00C50D1B">
            <w:pPr>
              <w:pStyle w:val="TableNormal1"/>
              <w:spacing w:line="240" w:lineRule="exact"/>
              <w:rPr>
                <w:del w:id="910" w:author="ACFB" w:date="2018-06-18T15:16:00Z"/>
                <w:rFonts w:asciiTheme="minorHAnsi" w:hAnsiTheme="minorHAnsi" w:cstheme="minorHAnsi"/>
                <w:b/>
                <w:bCs/>
                <w:sz w:val="20"/>
              </w:rPr>
              <w:pPrChange w:id="911" w:author="ACFB" w:date="2018-06-18T15:15:00Z">
                <w:pPr>
                  <w:pStyle w:val="TableNormal1"/>
                  <w:framePr w:hSpace="180" w:wrap="around" w:vAnchor="page" w:hAnchor="margin" w:y="1651"/>
                  <w:spacing w:line="240" w:lineRule="exact"/>
                  <w:jc w:val="left"/>
                </w:pPr>
              </w:pPrChange>
            </w:pPr>
            <w:del w:id="912" w:author="ACFB" w:date="2018-06-18T15:16:00Z">
              <w:r w:rsidRPr="004B478D" w:rsidDel="00C50D1B">
                <w:rPr>
                  <w:rFonts w:asciiTheme="minorHAnsi" w:hAnsiTheme="minorHAnsi" w:cstheme="minorHAnsi"/>
                  <w:b/>
                  <w:bCs/>
                  <w:sz w:val="20"/>
                </w:rPr>
                <w:delText>Sufficient</w:delText>
              </w:r>
            </w:del>
          </w:p>
        </w:tc>
        <w:tc>
          <w:tcPr>
            <w:tcW w:w="324" w:type="pct"/>
            <w:tcBorders>
              <w:top w:val="single" w:sz="4" w:space="0" w:color="auto"/>
            </w:tcBorders>
            <w:shd w:val="clear" w:color="auto" w:fill="D9D9D9"/>
            <w:vAlign w:val="center"/>
          </w:tcPr>
          <w:p w14:paraId="06797920" w14:textId="7D5CE817" w:rsidR="0072575D" w:rsidRPr="004B478D" w:rsidDel="00C50D1B" w:rsidRDefault="0072575D" w:rsidP="00BA5309">
            <w:pPr>
              <w:pStyle w:val="TableNormal1"/>
              <w:spacing w:before="0" w:after="0" w:line="240" w:lineRule="auto"/>
              <w:ind w:left="0" w:right="0"/>
              <w:rPr>
                <w:del w:id="913" w:author="ACFB" w:date="2018-06-18T15:16:00Z"/>
                <w:rFonts w:asciiTheme="minorHAnsi" w:hAnsiTheme="minorHAnsi" w:cstheme="minorHAnsi"/>
                <w:b/>
                <w:bCs/>
                <w:sz w:val="20"/>
              </w:rPr>
            </w:pPr>
            <w:del w:id="914" w:author="ACFB" w:date="2018-06-18T15:16:00Z">
              <w:r w:rsidRPr="004B478D" w:rsidDel="00C50D1B">
                <w:rPr>
                  <w:rFonts w:asciiTheme="minorHAnsi" w:hAnsiTheme="minorHAnsi" w:cstheme="minorHAnsi"/>
                  <w:b/>
                  <w:bCs/>
                  <w:sz w:val="20"/>
                </w:rPr>
                <w:delText>F.E.R.</w:delText>
              </w:r>
            </w:del>
          </w:p>
        </w:tc>
      </w:tr>
      <w:tr w:rsidR="00E22F11" w:rsidRPr="004B478D" w:rsidDel="00C50D1B" w14:paraId="3D3C72D0" w14:textId="476EB0CA" w:rsidTr="00C50D1B">
        <w:trPr>
          <w:cantSplit/>
          <w:trHeight w:val="654"/>
          <w:del w:id="915" w:author="ACFB" w:date="2018-06-18T15:16:00Z"/>
          <w:trPrChange w:id="916" w:author="ACFB" w:date="2018-06-18T15:15:00Z">
            <w:trPr>
              <w:cantSplit/>
              <w:trHeight w:val="654"/>
            </w:trPr>
          </w:trPrChange>
        </w:trPr>
        <w:tc>
          <w:tcPr>
            <w:tcW w:w="1494" w:type="pct"/>
            <w:vAlign w:val="center"/>
            <w:tcPrChange w:id="917" w:author="ACFB" w:date="2018-06-18T15:15:00Z">
              <w:tcPr>
                <w:tcW w:w="1184" w:type="pct"/>
                <w:vAlign w:val="center"/>
              </w:tcPr>
            </w:tcPrChange>
          </w:tcPr>
          <w:p w14:paraId="71B24F94" w14:textId="315F3E4B" w:rsidR="00E22F11" w:rsidRPr="004B478D" w:rsidDel="00C50D1B" w:rsidRDefault="00BA5309">
            <w:pPr>
              <w:pStyle w:val="ListBullet2"/>
              <w:numPr>
                <w:ilvl w:val="0"/>
                <w:numId w:val="0"/>
              </w:numPr>
              <w:spacing w:line="240" w:lineRule="auto"/>
              <w:rPr>
                <w:del w:id="918" w:author="ACFB" w:date="2018-06-18T15:16:00Z"/>
                <w:rFonts w:asciiTheme="minorHAnsi" w:hAnsiTheme="minorHAnsi" w:cstheme="minorHAnsi"/>
              </w:rPr>
              <w:pPrChange w:id="919" w:author="Polaco" w:date="2018-05-02T09:13:00Z">
                <w:pPr>
                  <w:pStyle w:val="ListBullet2"/>
                  <w:framePr w:hSpace="180" w:wrap="around" w:vAnchor="page" w:hAnchor="margin" w:y="1651"/>
                  <w:numPr>
                    <w:numId w:val="23"/>
                  </w:numPr>
                  <w:tabs>
                    <w:tab w:val="clear" w:pos="643"/>
                  </w:tabs>
                  <w:spacing w:line="240" w:lineRule="auto"/>
                  <w:ind w:left="720"/>
                </w:pPr>
              </w:pPrChange>
            </w:pPr>
            <w:del w:id="920" w:author="ACFB" w:date="2018-06-18T15:16:00Z">
              <w:r w:rsidRPr="004B478D" w:rsidDel="00C50D1B">
                <w:rPr>
                  <w:rFonts w:asciiTheme="minorHAnsi" w:hAnsiTheme="minorHAnsi" w:cstheme="minorHAnsi"/>
                  <w:rPrChange w:id="921" w:author="Polaco" w:date="2018-02-22T09:51:00Z">
                    <w:rPr/>
                  </w:rPrChange>
                </w:rPr>
                <w:delText>Relevant State and Federal legislation and regulations</w:delText>
              </w:r>
              <w:r w:rsidRPr="004B478D" w:rsidDel="00C50D1B">
                <w:rPr>
                  <w:rFonts w:asciiTheme="minorHAnsi" w:hAnsiTheme="minorHAnsi" w:cstheme="minorHAnsi"/>
                </w:rPr>
                <w:delText xml:space="preserve"> </w:delText>
              </w:r>
            </w:del>
          </w:p>
        </w:tc>
        <w:tc>
          <w:tcPr>
            <w:tcW w:w="2817" w:type="pct"/>
            <w:shd w:val="clear" w:color="auto" w:fill="DAEEF3" w:themeFill="accent5" w:themeFillTint="33"/>
            <w:tcPrChange w:id="922" w:author="ACFB" w:date="2018-06-18T15:15:00Z">
              <w:tcPr>
                <w:tcW w:w="3127" w:type="pct"/>
                <w:shd w:val="clear" w:color="auto" w:fill="DAEEF3" w:themeFill="accent5" w:themeFillTint="33"/>
              </w:tcPr>
            </w:tcPrChange>
          </w:tcPr>
          <w:p w14:paraId="60A3D846" w14:textId="2DE580EA" w:rsidR="00E22F11" w:rsidRPr="004B478D" w:rsidDel="00C50D1B" w:rsidRDefault="00E22F11" w:rsidP="00BA5309">
            <w:pPr>
              <w:pStyle w:val="TableNormal1"/>
              <w:spacing w:line="240" w:lineRule="exact"/>
              <w:jc w:val="left"/>
              <w:rPr>
                <w:del w:id="923" w:author="ACFB" w:date="2018-06-18T15:16:00Z"/>
                <w:rFonts w:asciiTheme="minorHAnsi" w:hAnsiTheme="minorHAnsi" w:cstheme="minorHAnsi"/>
                <w:iCs/>
                <w:sz w:val="20"/>
              </w:rPr>
            </w:pPr>
          </w:p>
        </w:tc>
        <w:tc>
          <w:tcPr>
            <w:tcW w:w="365" w:type="pct"/>
            <w:shd w:val="clear" w:color="auto" w:fill="D9D9D9"/>
            <w:vAlign w:val="center"/>
            <w:tcPrChange w:id="924" w:author="ACFB" w:date="2018-06-18T15:15:00Z">
              <w:tcPr>
                <w:tcW w:w="365" w:type="pct"/>
                <w:shd w:val="clear" w:color="auto" w:fill="D9D9D9"/>
                <w:vAlign w:val="center"/>
              </w:tcPr>
            </w:tcPrChange>
          </w:tcPr>
          <w:p w14:paraId="08ACEAD9" w14:textId="588F574A" w:rsidR="00E22F11" w:rsidRPr="004B478D" w:rsidDel="00C50D1B" w:rsidRDefault="00E22F11" w:rsidP="00BA5309">
            <w:pPr>
              <w:pStyle w:val="TableNormal1"/>
              <w:spacing w:line="240" w:lineRule="exact"/>
              <w:rPr>
                <w:del w:id="925" w:author="ACFB" w:date="2018-06-18T15:16:00Z"/>
                <w:rFonts w:asciiTheme="minorHAnsi" w:hAnsiTheme="minorHAnsi" w:cstheme="minorHAnsi"/>
                <w:iCs/>
                <w:sz w:val="20"/>
              </w:rPr>
            </w:pPr>
          </w:p>
        </w:tc>
        <w:tc>
          <w:tcPr>
            <w:tcW w:w="324" w:type="pct"/>
            <w:shd w:val="clear" w:color="auto" w:fill="D9D9D9"/>
            <w:vAlign w:val="center"/>
            <w:tcPrChange w:id="926" w:author="ACFB" w:date="2018-06-18T15:15:00Z">
              <w:tcPr>
                <w:tcW w:w="324" w:type="pct"/>
                <w:shd w:val="clear" w:color="auto" w:fill="D9D9D9"/>
                <w:vAlign w:val="center"/>
              </w:tcPr>
            </w:tcPrChange>
          </w:tcPr>
          <w:p w14:paraId="6CBA2C25" w14:textId="0E149A43" w:rsidR="00E22F11" w:rsidRPr="004B478D" w:rsidDel="00C50D1B" w:rsidRDefault="00E22F11" w:rsidP="00BA5309">
            <w:pPr>
              <w:pStyle w:val="TableNormal1"/>
              <w:spacing w:line="240" w:lineRule="exact"/>
              <w:rPr>
                <w:del w:id="927" w:author="ACFB" w:date="2018-06-18T15:16:00Z"/>
                <w:rFonts w:asciiTheme="minorHAnsi" w:hAnsiTheme="minorHAnsi" w:cstheme="minorHAnsi"/>
                <w:iCs/>
                <w:sz w:val="20"/>
              </w:rPr>
            </w:pPr>
          </w:p>
        </w:tc>
      </w:tr>
      <w:tr w:rsidR="00BA5309" w:rsidRPr="004B478D" w:rsidDel="00C50D1B" w14:paraId="45523079" w14:textId="26652F8E" w:rsidTr="00C50D1B">
        <w:trPr>
          <w:cantSplit/>
          <w:trHeight w:val="864"/>
          <w:del w:id="928" w:author="ACFB" w:date="2018-06-18T15:16:00Z"/>
          <w:trPrChange w:id="929" w:author="ACFB" w:date="2018-06-18T15:16:00Z">
            <w:trPr>
              <w:cantSplit/>
              <w:trHeight w:val="618"/>
            </w:trPr>
          </w:trPrChange>
        </w:trPr>
        <w:tc>
          <w:tcPr>
            <w:tcW w:w="1494" w:type="pct"/>
            <w:vAlign w:val="center"/>
            <w:tcPrChange w:id="930" w:author="ACFB" w:date="2018-06-18T15:16:00Z">
              <w:tcPr>
                <w:tcW w:w="1184" w:type="pct"/>
                <w:vAlign w:val="center"/>
              </w:tcPr>
            </w:tcPrChange>
          </w:tcPr>
          <w:p w14:paraId="34BB1B58" w14:textId="7F0C458C" w:rsidR="00BA5309" w:rsidRPr="004B478D" w:rsidDel="00C50D1B" w:rsidRDefault="00BA5309">
            <w:pPr>
              <w:pStyle w:val="ListBullet2"/>
              <w:numPr>
                <w:ilvl w:val="0"/>
                <w:numId w:val="0"/>
              </w:numPr>
              <w:spacing w:line="240" w:lineRule="auto"/>
              <w:rPr>
                <w:del w:id="931" w:author="ACFB" w:date="2018-06-18T15:16:00Z"/>
                <w:rFonts w:asciiTheme="minorHAnsi" w:hAnsiTheme="minorHAnsi" w:cstheme="minorHAnsi"/>
              </w:rPr>
              <w:pPrChange w:id="932" w:author="Polaco" w:date="2018-05-02T09:13:00Z">
                <w:pPr>
                  <w:pStyle w:val="ListBullet2"/>
                  <w:framePr w:hSpace="180" w:wrap="around" w:vAnchor="page" w:hAnchor="margin" w:y="1651"/>
                  <w:numPr>
                    <w:numId w:val="23"/>
                  </w:numPr>
                  <w:tabs>
                    <w:tab w:val="clear" w:pos="643"/>
                  </w:tabs>
                  <w:spacing w:line="240" w:lineRule="auto"/>
                  <w:ind w:left="720"/>
                </w:pPr>
              </w:pPrChange>
            </w:pPr>
            <w:del w:id="933" w:author="ACFB" w:date="2018-06-18T15:16:00Z">
              <w:r w:rsidRPr="004B478D" w:rsidDel="00C50D1B">
                <w:rPr>
                  <w:rFonts w:asciiTheme="minorHAnsi" w:hAnsiTheme="minorHAnsi" w:cstheme="minorHAnsi"/>
                  <w:rPrChange w:id="934" w:author="Polaco" w:date="2018-02-22T09:51:00Z">
                    <w:rPr/>
                  </w:rPrChange>
                </w:rPr>
                <w:delText>Appropriate methods of administration of myotherapy techniques</w:delText>
              </w:r>
            </w:del>
          </w:p>
        </w:tc>
        <w:tc>
          <w:tcPr>
            <w:tcW w:w="2817" w:type="pct"/>
            <w:shd w:val="clear" w:color="auto" w:fill="DAEEF3" w:themeFill="accent5" w:themeFillTint="33"/>
            <w:tcPrChange w:id="935" w:author="ACFB" w:date="2018-06-18T15:16:00Z">
              <w:tcPr>
                <w:tcW w:w="3127" w:type="pct"/>
                <w:shd w:val="clear" w:color="auto" w:fill="DAEEF3" w:themeFill="accent5" w:themeFillTint="33"/>
              </w:tcPr>
            </w:tcPrChange>
          </w:tcPr>
          <w:p w14:paraId="0914DF08" w14:textId="14D50552" w:rsidR="00BA5309" w:rsidRPr="004B478D" w:rsidDel="00C50D1B" w:rsidRDefault="00BA5309" w:rsidP="00BA5309">
            <w:pPr>
              <w:pStyle w:val="TableNormal1"/>
              <w:spacing w:line="240" w:lineRule="exact"/>
              <w:jc w:val="left"/>
              <w:rPr>
                <w:del w:id="936" w:author="ACFB" w:date="2018-06-18T15:16:00Z"/>
                <w:rFonts w:asciiTheme="minorHAnsi" w:hAnsiTheme="minorHAnsi" w:cstheme="minorHAnsi"/>
                <w:iCs/>
                <w:sz w:val="20"/>
              </w:rPr>
            </w:pPr>
          </w:p>
        </w:tc>
        <w:tc>
          <w:tcPr>
            <w:tcW w:w="365" w:type="pct"/>
            <w:shd w:val="clear" w:color="auto" w:fill="D9D9D9"/>
            <w:vAlign w:val="center"/>
            <w:tcPrChange w:id="937" w:author="ACFB" w:date="2018-06-18T15:16:00Z">
              <w:tcPr>
                <w:tcW w:w="365" w:type="pct"/>
                <w:shd w:val="clear" w:color="auto" w:fill="D9D9D9"/>
                <w:vAlign w:val="center"/>
              </w:tcPr>
            </w:tcPrChange>
          </w:tcPr>
          <w:p w14:paraId="00BCE424" w14:textId="4B39DF33" w:rsidR="00BA5309" w:rsidRPr="004B478D" w:rsidDel="00C50D1B" w:rsidRDefault="00BA5309" w:rsidP="00BA5309">
            <w:pPr>
              <w:pStyle w:val="TableNormal1"/>
              <w:spacing w:line="240" w:lineRule="exact"/>
              <w:rPr>
                <w:del w:id="938" w:author="ACFB" w:date="2018-06-18T15:16:00Z"/>
                <w:rFonts w:asciiTheme="minorHAnsi" w:hAnsiTheme="minorHAnsi" w:cstheme="minorHAnsi"/>
                <w:iCs/>
                <w:sz w:val="20"/>
              </w:rPr>
            </w:pPr>
          </w:p>
        </w:tc>
        <w:tc>
          <w:tcPr>
            <w:tcW w:w="324" w:type="pct"/>
            <w:shd w:val="clear" w:color="auto" w:fill="D9D9D9"/>
            <w:vAlign w:val="center"/>
            <w:tcPrChange w:id="939" w:author="ACFB" w:date="2018-06-18T15:16:00Z">
              <w:tcPr>
                <w:tcW w:w="324" w:type="pct"/>
                <w:shd w:val="clear" w:color="auto" w:fill="D9D9D9"/>
                <w:vAlign w:val="center"/>
              </w:tcPr>
            </w:tcPrChange>
          </w:tcPr>
          <w:p w14:paraId="6988EF53" w14:textId="06347B27" w:rsidR="00BA5309" w:rsidRPr="004B478D" w:rsidDel="00C50D1B" w:rsidRDefault="00BA5309" w:rsidP="00BA5309">
            <w:pPr>
              <w:pStyle w:val="TableNormal1"/>
              <w:spacing w:line="240" w:lineRule="exact"/>
              <w:rPr>
                <w:del w:id="940" w:author="ACFB" w:date="2018-06-18T15:16:00Z"/>
                <w:rFonts w:asciiTheme="minorHAnsi" w:hAnsiTheme="minorHAnsi" w:cstheme="minorHAnsi"/>
                <w:iCs/>
                <w:sz w:val="20"/>
              </w:rPr>
            </w:pPr>
          </w:p>
        </w:tc>
      </w:tr>
      <w:tr w:rsidR="00BA5309" w:rsidRPr="004B478D" w:rsidDel="00C50D1B" w14:paraId="57986A04" w14:textId="7715BB7F" w:rsidTr="00C50D1B">
        <w:trPr>
          <w:cantSplit/>
          <w:trHeight w:val="864"/>
          <w:del w:id="941" w:author="ACFB" w:date="2018-06-18T15:16:00Z"/>
          <w:trPrChange w:id="942" w:author="ACFB" w:date="2018-06-18T15:16:00Z">
            <w:trPr>
              <w:cantSplit/>
              <w:trHeight w:val="519"/>
            </w:trPr>
          </w:trPrChange>
        </w:trPr>
        <w:tc>
          <w:tcPr>
            <w:tcW w:w="1494" w:type="pct"/>
            <w:vAlign w:val="center"/>
            <w:tcPrChange w:id="943" w:author="ACFB" w:date="2018-06-18T15:16:00Z">
              <w:tcPr>
                <w:tcW w:w="1184" w:type="pct"/>
                <w:vAlign w:val="center"/>
              </w:tcPr>
            </w:tcPrChange>
          </w:tcPr>
          <w:p w14:paraId="64C496D7" w14:textId="7101319B" w:rsidR="00BA5309" w:rsidRPr="004B478D" w:rsidDel="00C50D1B" w:rsidRDefault="00BA5309">
            <w:pPr>
              <w:pStyle w:val="ListBullet2"/>
              <w:numPr>
                <w:ilvl w:val="0"/>
                <w:numId w:val="0"/>
              </w:numPr>
              <w:spacing w:line="240" w:lineRule="auto"/>
              <w:rPr>
                <w:del w:id="944" w:author="ACFB" w:date="2018-06-18T15:16:00Z"/>
                <w:rFonts w:asciiTheme="minorHAnsi" w:hAnsiTheme="minorHAnsi" w:cstheme="minorHAnsi"/>
              </w:rPr>
              <w:pPrChange w:id="945" w:author="Polaco" w:date="2018-05-02T09:13:00Z">
                <w:pPr>
                  <w:pStyle w:val="ListBullet2"/>
                  <w:framePr w:hSpace="180" w:wrap="around" w:vAnchor="page" w:hAnchor="margin" w:y="1651"/>
                  <w:numPr>
                    <w:numId w:val="23"/>
                  </w:numPr>
                  <w:tabs>
                    <w:tab w:val="clear" w:pos="643"/>
                  </w:tabs>
                  <w:spacing w:line="240" w:lineRule="auto"/>
                  <w:ind w:left="720"/>
                </w:pPr>
              </w:pPrChange>
            </w:pPr>
            <w:del w:id="946" w:author="ACFB" w:date="2018-06-18T15:16:00Z">
              <w:r w:rsidRPr="004B478D" w:rsidDel="00C50D1B">
                <w:rPr>
                  <w:rFonts w:asciiTheme="minorHAnsi" w:hAnsiTheme="minorHAnsi" w:cstheme="minorHAnsi"/>
                  <w:rPrChange w:id="947" w:author="Polaco" w:date="2018-02-22T09:51:00Z">
                    <w:rPr/>
                  </w:rPrChange>
                </w:rPr>
                <w:delText>Various disease and injury processes</w:delText>
              </w:r>
            </w:del>
          </w:p>
        </w:tc>
        <w:tc>
          <w:tcPr>
            <w:tcW w:w="2817" w:type="pct"/>
            <w:shd w:val="clear" w:color="auto" w:fill="DAEEF3" w:themeFill="accent5" w:themeFillTint="33"/>
            <w:tcPrChange w:id="948" w:author="ACFB" w:date="2018-06-18T15:16:00Z">
              <w:tcPr>
                <w:tcW w:w="3127" w:type="pct"/>
                <w:shd w:val="clear" w:color="auto" w:fill="DAEEF3" w:themeFill="accent5" w:themeFillTint="33"/>
              </w:tcPr>
            </w:tcPrChange>
          </w:tcPr>
          <w:p w14:paraId="64DBB2EF" w14:textId="55D8EAD0" w:rsidR="00BA5309" w:rsidRPr="004B478D" w:rsidDel="00C50D1B" w:rsidRDefault="00BA5309" w:rsidP="00BA5309">
            <w:pPr>
              <w:pStyle w:val="TableNormal1"/>
              <w:spacing w:line="240" w:lineRule="exact"/>
              <w:jc w:val="left"/>
              <w:rPr>
                <w:del w:id="949" w:author="ACFB" w:date="2018-06-18T15:16:00Z"/>
                <w:rFonts w:asciiTheme="minorHAnsi" w:hAnsiTheme="minorHAnsi" w:cstheme="minorHAnsi"/>
                <w:iCs/>
                <w:sz w:val="20"/>
              </w:rPr>
            </w:pPr>
          </w:p>
        </w:tc>
        <w:tc>
          <w:tcPr>
            <w:tcW w:w="365" w:type="pct"/>
            <w:shd w:val="clear" w:color="auto" w:fill="D9D9D9"/>
            <w:vAlign w:val="center"/>
            <w:tcPrChange w:id="950" w:author="ACFB" w:date="2018-06-18T15:16:00Z">
              <w:tcPr>
                <w:tcW w:w="365" w:type="pct"/>
                <w:shd w:val="clear" w:color="auto" w:fill="D9D9D9"/>
                <w:vAlign w:val="center"/>
              </w:tcPr>
            </w:tcPrChange>
          </w:tcPr>
          <w:p w14:paraId="5B6C6C30" w14:textId="7DB50FCA" w:rsidR="00BA5309" w:rsidRPr="004B478D" w:rsidDel="00C50D1B" w:rsidRDefault="00BA5309" w:rsidP="00BA5309">
            <w:pPr>
              <w:pStyle w:val="TableNormal1"/>
              <w:spacing w:line="240" w:lineRule="exact"/>
              <w:rPr>
                <w:del w:id="951" w:author="ACFB" w:date="2018-06-18T15:16:00Z"/>
                <w:rFonts w:asciiTheme="minorHAnsi" w:hAnsiTheme="minorHAnsi" w:cstheme="minorHAnsi"/>
                <w:iCs/>
                <w:sz w:val="20"/>
              </w:rPr>
            </w:pPr>
          </w:p>
        </w:tc>
        <w:tc>
          <w:tcPr>
            <w:tcW w:w="324" w:type="pct"/>
            <w:shd w:val="clear" w:color="auto" w:fill="D9D9D9"/>
            <w:vAlign w:val="center"/>
            <w:tcPrChange w:id="952" w:author="ACFB" w:date="2018-06-18T15:16:00Z">
              <w:tcPr>
                <w:tcW w:w="324" w:type="pct"/>
                <w:shd w:val="clear" w:color="auto" w:fill="D9D9D9"/>
                <w:vAlign w:val="center"/>
              </w:tcPr>
            </w:tcPrChange>
          </w:tcPr>
          <w:p w14:paraId="697F66D2" w14:textId="262BBD9B" w:rsidR="00BA5309" w:rsidRPr="004B478D" w:rsidDel="00C50D1B" w:rsidRDefault="00BA5309" w:rsidP="00BA5309">
            <w:pPr>
              <w:pStyle w:val="TableNormal1"/>
              <w:spacing w:line="240" w:lineRule="exact"/>
              <w:rPr>
                <w:del w:id="953" w:author="ACFB" w:date="2018-06-18T15:16:00Z"/>
                <w:rFonts w:asciiTheme="minorHAnsi" w:hAnsiTheme="minorHAnsi" w:cstheme="minorHAnsi"/>
                <w:iCs/>
                <w:sz w:val="20"/>
              </w:rPr>
            </w:pPr>
          </w:p>
        </w:tc>
      </w:tr>
      <w:tr w:rsidR="00BA5309" w:rsidRPr="004B478D" w:rsidDel="00C50D1B" w14:paraId="0D3C9B71" w14:textId="6F96DD8E" w:rsidTr="00C50D1B">
        <w:trPr>
          <w:cantSplit/>
          <w:trHeight w:val="864"/>
          <w:del w:id="954" w:author="ACFB" w:date="2018-06-18T15:16:00Z"/>
          <w:trPrChange w:id="955" w:author="ACFB" w:date="2018-06-18T15:16:00Z">
            <w:trPr>
              <w:cantSplit/>
              <w:trHeight w:val="528"/>
            </w:trPr>
          </w:trPrChange>
        </w:trPr>
        <w:tc>
          <w:tcPr>
            <w:tcW w:w="1494" w:type="pct"/>
            <w:vAlign w:val="center"/>
            <w:tcPrChange w:id="956" w:author="ACFB" w:date="2018-06-18T15:16:00Z">
              <w:tcPr>
                <w:tcW w:w="1184" w:type="pct"/>
                <w:vAlign w:val="center"/>
              </w:tcPr>
            </w:tcPrChange>
          </w:tcPr>
          <w:p w14:paraId="7289ECDE" w14:textId="17C6EF53" w:rsidR="00BA5309" w:rsidRPr="004B478D" w:rsidDel="00C50D1B" w:rsidRDefault="00BA5309">
            <w:pPr>
              <w:pStyle w:val="ListBullet"/>
              <w:numPr>
                <w:ilvl w:val="0"/>
                <w:numId w:val="0"/>
              </w:numPr>
              <w:spacing w:before="0" w:after="0"/>
              <w:rPr>
                <w:del w:id="957" w:author="ACFB" w:date="2018-06-18T15:15:00Z"/>
                <w:rFonts w:asciiTheme="minorHAnsi" w:hAnsiTheme="minorHAnsi" w:cstheme="minorHAnsi"/>
                <w:sz w:val="20"/>
                <w:szCs w:val="20"/>
              </w:rPr>
              <w:pPrChange w:id="958" w:author="Polaco" w:date="2018-05-02T09:13:00Z">
                <w:pPr>
                  <w:pStyle w:val="ListBullet"/>
                  <w:framePr w:hSpace="180" w:wrap="around" w:vAnchor="page" w:hAnchor="margin" w:y="1651"/>
                  <w:numPr>
                    <w:numId w:val="23"/>
                  </w:numPr>
                  <w:tabs>
                    <w:tab w:val="clear" w:pos="360"/>
                  </w:tabs>
                  <w:spacing w:before="0" w:after="0"/>
                  <w:ind w:left="720" w:hanging="360"/>
                </w:pPr>
              </w:pPrChange>
            </w:pPr>
            <w:del w:id="959" w:author="ACFB" w:date="2018-06-18T15:16:00Z">
              <w:r w:rsidRPr="004B478D" w:rsidDel="00C50D1B">
                <w:rPr>
                  <w:rFonts w:asciiTheme="minorHAnsi" w:hAnsiTheme="minorHAnsi" w:cstheme="minorHAnsi"/>
                  <w:sz w:val="20"/>
                  <w:szCs w:val="20"/>
                  <w:rPrChange w:id="960" w:author="Polaco" w:date="2018-02-22T09:51:00Z">
                    <w:rPr/>
                  </w:rPrChange>
                </w:rPr>
                <w:delText>Anatomy and physiology to a level required of a myotherapist</w:delText>
              </w:r>
            </w:del>
            <w:del w:id="961" w:author="ACFB" w:date="2018-06-18T15:15:00Z">
              <w:r w:rsidRPr="004B478D" w:rsidDel="00C50D1B">
                <w:rPr>
                  <w:rFonts w:asciiTheme="minorHAnsi" w:hAnsiTheme="minorHAnsi" w:cstheme="minorHAnsi"/>
                  <w:sz w:val="20"/>
                  <w:szCs w:val="20"/>
                </w:rPr>
                <w:delText xml:space="preserve"> </w:delText>
              </w:r>
            </w:del>
          </w:p>
          <w:p w14:paraId="50D20913" w14:textId="45D8041D" w:rsidR="00BA5309" w:rsidRPr="00C50D1B" w:rsidDel="00C50D1B" w:rsidRDefault="00BA5309" w:rsidP="00C50D1B">
            <w:pPr>
              <w:pStyle w:val="ListBullet"/>
              <w:numPr>
                <w:ilvl w:val="0"/>
                <w:numId w:val="0"/>
              </w:numPr>
              <w:spacing w:before="0" w:after="0"/>
              <w:rPr>
                <w:del w:id="962" w:author="ACFB" w:date="2018-06-18T15:16:00Z"/>
                <w:sz w:val="8"/>
                <w:rPrChange w:id="963" w:author="ACFB" w:date="2018-06-18T15:16:00Z">
                  <w:rPr>
                    <w:del w:id="964" w:author="ACFB" w:date="2018-06-18T15:16:00Z"/>
                  </w:rPr>
                </w:rPrChange>
              </w:rPr>
              <w:pPrChange w:id="965" w:author="ACFB" w:date="2018-06-18T15:15:00Z">
                <w:pPr>
                  <w:pStyle w:val="ListBullet2"/>
                  <w:framePr w:hSpace="180" w:wrap="around" w:vAnchor="page" w:hAnchor="margin" w:y="1651"/>
                  <w:numPr>
                    <w:numId w:val="0"/>
                  </w:numPr>
                  <w:tabs>
                    <w:tab w:val="clear" w:pos="643"/>
                  </w:tabs>
                  <w:spacing w:line="240" w:lineRule="auto"/>
                  <w:ind w:firstLine="0"/>
                </w:pPr>
              </w:pPrChange>
            </w:pPr>
          </w:p>
        </w:tc>
        <w:tc>
          <w:tcPr>
            <w:tcW w:w="2817" w:type="pct"/>
            <w:shd w:val="clear" w:color="auto" w:fill="DAEEF3" w:themeFill="accent5" w:themeFillTint="33"/>
            <w:tcPrChange w:id="966" w:author="ACFB" w:date="2018-06-18T15:16:00Z">
              <w:tcPr>
                <w:tcW w:w="3127" w:type="pct"/>
                <w:shd w:val="clear" w:color="auto" w:fill="DAEEF3" w:themeFill="accent5" w:themeFillTint="33"/>
              </w:tcPr>
            </w:tcPrChange>
          </w:tcPr>
          <w:p w14:paraId="24B2FB1D" w14:textId="0B22B8E3" w:rsidR="00BA5309" w:rsidRPr="004B478D" w:rsidDel="00C50D1B" w:rsidRDefault="00BA5309" w:rsidP="00BA5309">
            <w:pPr>
              <w:pStyle w:val="TableNormal1"/>
              <w:spacing w:line="240" w:lineRule="exact"/>
              <w:jc w:val="left"/>
              <w:rPr>
                <w:del w:id="967" w:author="ACFB" w:date="2018-06-18T15:16:00Z"/>
                <w:rFonts w:asciiTheme="minorHAnsi" w:hAnsiTheme="minorHAnsi" w:cstheme="minorHAnsi"/>
                <w:iCs/>
                <w:sz w:val="20"/>
              </w:rPr>
            </w:pPr>
          </w:p>
        </w:tc>
        <w:tc>
          <w:tcPr>
            <w:tcW w:w="365" w:type="pct"/>
            <w:shd w:val="clear" w:color="auto" w:fill="D9D9D9"/>
            <w:vAlign w:val="center"/>
            <w:tcPrChange w:id="968" w:author="ACFB" w:date="2018-06-18T15:16:00Z">
              <w:tcPr>
                <w:tcW w:w="365" w:type="pct"/>
                <w:shd w:val="clear" w:color="auto" w:fill="D9D9D9"/>
                <w:vAlign w:val="center"/>
              </w:tcPr>
            </w:tcPrChange>
          </w:tcPr>
          <w:p w14:paraId="01585FE1" w14:textId="4E1B829A" w:rsidR="00BA5309" w:rsidRPr="004B478D" w:rsidDel="00C50D1B" w:rsidRDefault="00BA5309" w:rsidP="00BA5309">
            <w:pPr>
              <w:pStyle w:val="TableNormal1"/>
              <w:spacing w:line="240" w:lineRule="exact"/>
              <w:rPr>
                <w:del w:id="969" w:author="ACFB" w:date="2018-06-18T15:16:00Z"/>
                <w:rFonts w:asciiTheme="minorHAnsi" w:hAnsiTheme="minorHAnsi" w:cstheme="minorHAnsi"/>
                <w:iCs/>
                <w:sz w:val="20"/>
              </w:rPr>
            </w:pPr>
          </w:p>
        </w:tc>
        <w:tc>
          <w:tcPr>
            <w:tcW w:w="324" w:type="pct"/>
            <w:shd w:val="clear" w:color="auto" w:fill="D9D9D9"/>
            <w:vAlign w:val="center"/>
            <w:tcPrChange w:id="970" w:author="ACFB" w:date="2018-06-18T15:16:00Z">
              <w:tcPr>
                <w:tcW w:w="324" w:type="pct"/>
                <w:shd w:val="clear" w:color="auto" w:fill="D9D9D9"/>
                <w:vAlign w:val="center"/>
              </w:tcPr>
            </w:tcPrChange>
          </w:tcPr>
          <w:p w14:paraId="3662F422" w14:textId="106E393F" w:rsidR="00BA5309" w:rsidRPr="004B478D" w:rsidDel="00C50D1B" w:rsidRDefault="00BA5309" w:rsidP="00BA5309">
            <w:pPr>
              <w:pStyle w:val="TableNormal1"/>
              <w:spacing w:line="240" w:lineRule="exact"/>
              <w:rPr>
                <w:del w:id="971" w:author="ACFB" w:date="2018-06-18T15:16:00Z"/>
                <w:rFonts w:asciiTheme="minorHAnsi" w:hAnsiTheme="minorHAnsi" w:cstheme="minorHAnsi"/>
                <w:iCs/>
                <w:sz w:val="20"/>
              </w:rPr>
            </w:pPr>
          </w:p>
        </w:tc>
      </w:tr>
      <w:tr w:rsidR="00BA5309" w:rsidRPr="004B478D" w:rsidDel="00C50D1B" w14:paraId="2971BEAD" w14:textId="1804DAFB" w:rsidTr="00C50D1B">
        <w:trPr>
          <w:cantSplit/>
          <w:trHeight w:val="864"/>
          <w:del w:id="972" w:author="ACFB" w:date="2018-06-18T15:16:00Z"/>
          <w:trPrChange w:id="973" w:author="ACFB" w:date="2018-06-18T15:16:00Z">
            <w:trPr>
              <w:cantSplit/>
              <w:trHeight w:val="191"/>
            </w:trPr>
          </w:trPrChange>
        </w:trPr>
        <w:tc>
          <w:tcPr>
            <w:tcW w:w="1494" w:type="pct"/>
            <w:tcBorders>
              <w:bottom w:val="single" w:sz="4" w:space="0" w:color="auto"/>
            </w:tcBorders>
            <w:vAlign w:val="center"/>
            <w:tcPrChange w:id="974" w:author="ACFB" w:date="2018-06-18T15:16:00Z">
              <w:tcPr>
                <w:tcW w:w="1184" w:type="pct"/>
                <w:tcBorders>
                  <w:bottom w:val="single" w:sz="4" w:space="0" w:color="auto"/>
                </w:tcBorders>
                <w:vAlign w:val="center"/>
              </w:tcPr>
            </w:tcPrChange>
          </w:tcPr>
          <w:p w14:paraId="5308AA05" w14:textId="6E8909C5" w:rsidR="00BA5309" w:rsidRPr="004B478D" w:rsidDel="00C50D1B" w:rsidRDefault="00BA5309">
            <w:pPr>
              <w:pStyle w:val="ListBullet2"/>
              <w:numPr>
                <w:ilvl w:val="0"/>
                <w:numId w:val="0"/>
              </w:numPr>
              <w:spacing w:line="240" w:lineRule="auto"/>
              <w:rPr>
                <w:del w:id="975" w:author="ACFB" w:date="2018-06-18T15:16:00Z"/>
                <w:rFonts w:asciiTheme="minorHAnsi" w:hAnsiTheme="minorHAnsi" w:cstheme="minorHAnsi"/>
              </w:rPr>
              <w:pPrChange w:id="976" w:author="Polaco" w:date="2018-05-02T09:14:00Z">
                <w:pPr>
                  <w:pStyle w:val="ListBullet2"/>
                  <w:framePr w:hSpace="180" w:wrap="around" w:vAnchor="page" w:hAnchor="margin" w:y="1651"/>
                  <w:numPr>
                    <w:numId w:val="23"/>
                  </w:numPr>
                  <w:tabs>
                    <w:tab w:val="clear" w:pos="643"/>
                  </w:tabs>
                  <w:spacing w:line="240" w:lineRule="auto"/>
                  <w:ind w:left="720"/>
                </w:pPr>
              </w:pPrChange>
            </w:pPr>
            <w:del w:id="977" w:author="ACFB" w:date="2018-06-18T15:16:00Z">
              <w:r w:rsidRPr="004B478D" w:rsidDel="00C50D1B">
                <w:rPr>
                  <w:rFonts w:asciiTheme="minorHAnsi" w:hAnsiTheme="minorHAnsi" w:cstheme="minorHAnsi"/>
                  <w:rPrChange w:id="978" w:author="Polaco" w:date="2018-02-22T09:51:00Z">
                    <w:rPr/>
                  </w:rPrChange>
                </w:rPr>
                <w:delText>Pathophysiology and aetiology of disease</w:delText>
              </w:r>
            </w:del>
          </w:p>
        </w:tc>
        <w:tc>
          <w:tcPr>
            <w:tcW w:w="2817" w:type="pct"/>
            <w:tcBorders>
              <w:bottom w:val="single" w:sz="4" w:space="0" w:color="auto"/>
            </w:tcBorders>
            <w:shd w:val="clear" w:color="auto" w:fill="DAEEF3" w:themeFill="accent5" w:themeFillTint="33"/>
            <w:tcPrChange w:id="979" w:author="ACFB" w:date="2018-06-18T15:16:00Z">
              <w:tcPr>
                <w:tcW w:w="3127" w:type="pct"/>
                <w:tcBorders>
                  <w:bottom w:val="single" w:sz="4" w:space="0" w:color="auto"/>
                </w:tcBorders>
                <w:shd w:val="clear" w:color="auto" w:fill="DAEEF3" w:themeFill="accent5" w:themeFillTint="33"/>
              </w:tcPr>
            </w:tcPrChange>
          </w:tcPr>
          <w:p w14:paraId="0E6F768F" w14:textId="1A48ADC6" w:rsidR="00BA5309" w:rsidRPr="004B478D" w:rsidDel="00C50D1B" w:rsidRDefault="00BA5309" w:rsidP="00BA5309">
            <w:pPr>
              <w:pStyle w:val="TableNormal1"/>
              <w:spacing w:line="240" w:lineRule="exact"/>
              <w:jc w:val="left"/>
              <w:rPr>
                <w:del w:id="980" w:author="ACFB" w:date="2018-06-18T15:16:00Z"/>
                <w:rFonts w:asciiTheme="minorHAnsi" w:hAnsiTheme="minorHAnsi" w:cstheme="minorHAnsi"/>
                <w:iCs/>
                <w:sz w:val="20"/>
              </w:rPr>
            </w:pPr>
          </w:p>
        </w:tc>
        <w:tc>
          <w:tcPr>
            <w:tcW w:w="365" w:type="pct"/>
            <w:tcBorders>
              <w:bottom w:val="single" w:sz="4" w:space="0" w:color="auto"/>
            </w:tcBorders>
            <w:shd w:val="clear" w:color="auto" w:fill="D9D9D9"/>
            <w:vAlign w:val="center"/>
            <w:tcPrChange w:id="981" w:author="ACFB" w:date="2018-06-18T15:16:00Z">
              <w:tcPr>
                <w:tcW w:w="365" w:type="pct"/>
                <w:tcBorders>
                  <w:bottom w:val="single" w:sz="4" w:space="0" w:color="auto"/>
                </w:tcBorders>
                <w:shd w:val="clear" w:color="auto" w:fill="D9D9D9"/>
                <w:vAlign w:val="center"/>
              </w:tcPr>
            </w:tcPrChange>
          </w:tcPr>
          <w:p w14:paraId="6523FF46" w14:textId="713F4B49" w:rsidR="00BA5309" w:rsidRPr="004B478D" w:rsidDel="00C50D1B" w:rsidRDefault="00BA5309" w:rsidP="00BA5309">
            <w:pPr>
              <w:pStyle w:val="TableNormal1"/>
              <w:spacing w:line="240" w:lineRule="exact"/>
              <w:rPr>
                <w:del w:id="982" w:author="ACFB" w:date="2018-06-18T15:16:00Z"/>
                <w:rFonts w:asciiTheme="minorHAnsi" w:hAnsiTheme="minorHAnsi" w:cstheme="minorHAnsi"/>
                <w:iCs/>
                <w:sz w:val="20"/>
              </w:rPr>
            </w:pPr>
          </w:p>
        </w:tc>
        <w:tc>
          <w:tcPr>
            <w:tcW w:w="324" w:type="pct"/>
            <w:tcBorders>
              <w:bottom w:val="single" w:sz="4" w:space="0" w:color="auto"/>
            </w:tcBorders>
            <w:shd w:val="clear" w:color="auto" w:fill="D9D9D9"/>
            <w:vAlign w:val="center"/>
            <w:tcPrChange w:id="983" w:author="ACFB" w:date="2018-06-18T15:16:00Z">
              <w:tcPr>
                <w:tcW w:w="324" w:type="pct"/>
                <w:tcBorders>
                  <w:bottom w:val="single" w:sz="4" w:space="0" w:color="auto"/>
                </w:tcBorders>
                <w:shd w:val="clear" w:color="auto" w:fill="D9D9D9"/>
                <w:vAlign w:val="center"/>
              </w:tcPr>
            </w:tcPrChange>
          </w:tcPr>
          <w:p w14:paraId="31050A88" w14:textId="24381EDD" w:rsidR="00BA5309" w:rsidRPr="004B478D" w:rsidDel="00C50D1B" w:rsidRDefault="00BA5309" w:rsidP="00BA5309">
            <w:pPr>
              <w:pStyle w:val="TableNormal1"/>
              <w:spacing w:line="240" w:lineRule="exact"/>
              <w:rPr>
                <w:del w:id="984" w:author="ACFB" w:date="2018-06-18T15:16:00Z"/>
                <w:rFonts w:asciiTheme="minorHAnsi" w:hAnsiTheme="minorHAnsi" w:cstheme="minorHAnsi"/>
                <w:iCs/>
                <w:sz w:val="20"/>
              </w:rPr>
            </w:pPr>
          </w:p>
        </w:tc>
      </w:tr>
      <w:tr w:rsidR="00BA5309" w:rsidRPr="004B478D" w:rsidDel="00C50D1B" w14:paraId="3DD9EF2B" w14:textId="2DFF32E3" w:rsidTr="00C50D1B">
        <w:trPr>
          <w:cantSplit/>
          <w:trHeight w:val="864"/>
          <w:del w:id="985" w:author="ACFB" w:date="2018-06-18T15:16:00Z"/>
          <w:trPrChange w:id="986" w:author="ACFB" w:date="2018-06-18T15:16:00Z">
            <w:trPr>
              <w:cantSplit/>
              <w:trHeight w:val="148"/>
            </w:trPr>
          </w:trPrChange>
        </w:trPr>
        <w:tc>
          <w:tcPr>
            <w:tcW w:w="1494" w:type="pct"/>
            <w:tcBorders>
              <w:top w:val="single" w:sz="4" w:space="0" w:color="auto"/>
              <w:bottom w:val="single" w:sz="4" w:space="0" w:color="auto"/>
            </w:tcBorders>
            <w:vAlign w:val="center"/>
            <w:tcPrChange w:id="987" w:author="ACFB" w:date="2018-06-18T15:16:00Z">
              <w:tcPr>
                <w:tcW w:w="1184" w:type="pct"/>
                <w:tcBorders>
                  <w:top w:val="single" w:sz="4" w:space="0" w:color="auto"/>
                  <w:bottom w:val="single" w:sz="4" w:space="0" w:color="auto"/>
                </w:tcBorders>
                <w:vAlign w:val="center"/>
              </w:tcPr>
            </w:tcPrChange>
          </w:tcPr>
          <w:p w14:paraId="67E2191D" w14:textId="0BF73498" w:rsidR="00BA5309" w:rsidRPr="004B478D" w:rsidDel="00C50D1B" w:rsidRDefault="00BA5309">
            <w:pPr>
              <w:pStyle w:val="ListBullet2"/>
              <w:numPr>
                <w:ilvl w:val="0"/>
                <w:numId w:val="0"/>
              </w:numPr>
              <w:spacing w:line="240" w:lineRule="auto"/>
              <w:rPr>
                <w:del w:id="988" w:author="ACFB" w:date="2018-06-18T15:16:00Z"/>
                <w:rFonts w:asciiTheme="minorHAnsi" w:hAnsiTheme="minorHAnsi" w:cstheme="minorHAnsi"/>
              </w:rPr>
              <w:pPrChange w:id="989" w:author="Polaco" w:date="2018-05-02T09:14:00Z">
                <w:pPr>
                  <w:pStyle w:val="ListBullet2"/>
                  <w:framePr w:hSpace="180" w:wrap="around" w:vAnchor="page" w:hAnchor="margin" w:y="1651"/>
                  <w:numPr>
                    <w:numId w:val="23"/>
                  </w:numPr>
                  <w:tabs>
                    <w:tab w:val="clear" w:pos="643"/>
                  </w:tabs>
                  <w:spacing w:line="240" w:lineRule="auto"/>
                  <w:ind w:left="720"/>
                </w:pPr>
              </w:pPrChange>
            </w:pPr>
            <w:del w:id="990" w:author="ACFB" w:date="2018-06-18T15:16:00Z">
              <w:r w:rsidRPr="004B478D" w:rsidDel="00C50D1B">
                <w:rPr>
                  <w:rFonts w:asciiTheme="minorHAnsi" w:hAnsiTheme="minorHAnsi" w:cstheme="minorHAnsi"/>
                  <w:rPrChange w:id="991" w:author="Polaco" w:date="2018-02-22T09:51:00Z">
                    <w:rPr/>
                  </w:rPrChange>
                </w:rPr>
                <w:delText>Biomechanics, neural physiology, pharmacology and nutrition to a level required by myotherapists</w:delText>
              </w:r>
            </w:del>
          </w:p>
        </w:tc>
        <w:tc>
          <w:tcPr>
            <w:tcW w:w="2817" w:type="pct"/>
            <w:tcBorders>
              <w:top w:val="single" w:sz="4" w:space="0" w:color="auto"/>
              <w:bottom w:val="single" w:sz="4" w:space="0" w:color="auto"/>
            </w:tcBorders>
            <w:shd w:val="clear" w:color="auto" w:fill="DAEEF3" w:themeFill="accent5" w:themeFillTint="33"/>
            <w:tcPrChange w:id="992" w:author="ACFB" w:date="2018-06-18T15:16:00Z">
              <w:tcPr>
                <w:tcW w:w="3127" w:type="pct"/>
                <w:tcBorders>
                  <w:top w:val="single" w:sz="4" w:space="0" w:color="auto"/>
                  <w:bottom w:val="single" w:sz="4" w:space="0" w:color="auto"/>
                </w:tcBorders>
                <w:shd w:val="clear" w:color="auto" w:fill="DAEEF3" w:themeFill="accent5" w:themeFillTint="33"/>
              </w:tcPr>
            </w:tcPrChange>
          </w:tcPr>
          <w:p w14:paraId="67EA6A5D" w14:textId="25A969B6" w:rsidR="00BA5309" w:rsidRPr="004B478D" w:rsidDel="00C50D1B" w:rsidRDefault="00BA5309" w:rsidP="00BA5309">
            <w:pPr>
              <w:pStyle w:val="TableNormal1"/>
              <w:spacing w:line="240" w:lineRule="exact"/>
              <w:jc w:val="left"/>
              <w:rPr>
                <w:del w:id="993" w:author="ACFB" w:date="2018-06-18T15:16:00Z"/>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Change w:id="994" w:author="ACFB" w:date="2018-06-18T15:16:00Z">
              <w:tcPr>
                <w:tcW w:w="365" w:type="pct"/>
                <w:tcBorders>
                  <w:top w:val="single" w:sz="4" w:space="0" w:color="auto"/>
                  <w:bottom w:val="single" w:sz="4" w:space="0" w:color="auto"/>
                </w:tcBorders>
                <w:shd w:val="clear" w:color="auto" w:fill="D9D9D9"/>
                <w:vAlign w:val="center"/>
              </w:tcPr>
            </w:tcPrChange>
          </w:tcPr>
          <w:p w14:paraId="26FF6327" w14:textId="6F493153" w:rsidR="00BA5309" w:rsidRPr="004B478D" w:rsidDel="00C50D1B" w:rsidRDefault="00BA5309" w:rsidP="00BA5309">
            <w:pPr>
              <w:pStyle w:val="TableNormal1"/>
              <w:spacing w:line="240" w:lineRule="exact"/>
              <w:rPr>
                <w:del w:id="995" w:author="ACFB" w:date="2018-06-18T15:16:00Z"/>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Change w:id="996" w:author="ACFB" w:date="2018-06-18T15:16:00Z">
              <w:tcPr>
                <w:tcW w:w="324" w:type="pct"/>
                <w:tcBorders>
                  <w:top w:val="single" w:sz="4" w:space="0" w:color="auto"/>
                  <w:bottom w:val="single" w:sz="4" w:space="0" w:color="auto"/>
                </w:tcBorders>
                <w:shd w:val="clear" w:color="auto" w:fill="D9D9D9"/>
                <w:vAlign w:val="center"/>
              </w:tcPr>
            </w:tcPrChange>
          </w:tcPr>
          <w:p w14:paraId="2E8BA231" w14:textId="65F61E8F" w:rsidR="00BA5309" w:rsidRPr="004B478D" w:rsidDel="00C50D1B" w:rsidRDefault="00BA5309" w:rsidP="00BA5309">
            <w:pPr>
              <w:pStyle w:val="TableNormal1"/>
              <w:spacing w:line="240" w:lineRule="exact"/>
              <w:rPr>
                <w:del w:id="997" w:author="ACFB" w:date="2018-06-18T15:16:00Z"/>
                <w:rFonts w:asciiTheme="minorHAnsi" w:hAnsiTheme="minorHAnsi" w:cstheme="minorHAnsi"/>
                <w:iCs/>
                <w:sz w:val="20"/>
              </w:rPr>
            </w:pPr>
          </w:p>
        </w:tc>
      </w:tr>
      <w:tr w:rsidR="00BA5309" w:rsidRPr="004B478D" w:rsidDel="00C50D1B" w14:paraId="589A3A32" w14:textId="7267AB79" w:rsidTr="00C50D1B">
        <w:trPr>
          <w:cantSplit/>
          <w:trHeight w:val="864"/>
          <w:del w:id="998" w:author="ACFB" w:date="2018-06-18T15:16:00Z"/>
          <w:trPrChange w:id="999" w:author="ACFB" w:date="2018-06-18T15:16:00Z">
            <w:trPr>
              <w:cantSplit/>
              <w:trHeight w:val="169"/>
            </w:trPr>
          </w:trPrChange>
        </w:trPr>
        <w:tc>
          <w:tcPr>
            <w:tcW w:w="1494" w:type="pct"/>
            <w:tcBorders>
              <w:top w:val="single" w:sz="4" w:space="0" w:color="auto"/>
              <w:bottom w:val="single" w:sz="4" w:space="0" w:color="auto"/>
            </w:tcBorders>
            <w:vAlign w:val="center"/>
            <w:tcPrChange w:id="1000" w:author="ACFB" w:date="2018-06-18T15:16:00Z">
              <w:tcPr>
                <w:tcW w:w="1184" w:type="pct"/>
                <w:tcBorders>
                  <w:top w:val="single" w:sz="4" w:space="0" w:color="auto"/>
                  <w:bottom w:val="single" w:sz="4" w:space="0" w:color="auto"/>
                </w:tcBorders>
                <w:vAlign w:val="center"/>
              </w:tcPr>
            </w:tcPrChange>
          </w:tcPr>
          <w:p w14:paraId="5FC48412" w14:textId="3E67C30A" w:rsidR="00BA5309" w:rsidRPr="004B478D" w:rsidDel="00C50D1B" w:rsidRDefault="00BA5309">
            <w:pPr>
              <w:pStyle w:val="ListBullet2"/>
              <w:numPr>
                <w:ilvl w:val="0"/>
                <w:numId w:val="0"/>
              </w:numPr>
              <w:spacing w:line="240" w:lineRule="auto"/>
              <w:rPr>
                <w:del w:id="1001" w:author="ACFB" w:date="2018-06-18T15:16:00Z"/>
                <w:rFonts w:asciiTheme="minorHAnsi" w:hAnsiTheme="minorHAnsi" w:cstheme="minorHAnsi"/>
              </w:rPr>
              <w:pPrChange w:id="1002" w:author="Polaco" w:date="2018-05-02T09:14:00Z">
                <w:pPr>
                  <w:pStyle w:val="ListBullet2"/>
                  <w:framePr w:hSpace="180" w:wrap="around" w:vAnchor="page" w:hAnchor="margin" w:y="1651"/>
                  <w:numPr>
                    <w:numId w:val="23"/>
                  </w:numPr>
                  <w:tabs>
                    <w:tab w:val="clear" w:pos="643"/>
                  </w:tabs>
                  <w:spacing w:line="240" w:lineRule="auto"/>
                  <w:ind w:left="720"/>
                </w:pPr>
              </w:pPrChange>
            </w:pPr>
            <w:del w:id="1003" w:author="ACFB" w:date="2018-06-18T15:16:00Z">
              <w:r w:rsidRPr="004B478D" w:rsidDel="00C50D1B">
                <w:rPr>
                  <w:rFonts w:asciiTheme="minorHAnsi" w:hAnsiTheme="minorHAnsi" w:cstheme="minorHAnsi"/>
                  <w:rPrChange w:id="1004" w:author="Polaco" w:date="2018-02-22T09:51:00Z">
                    <w:rPr/>
                  </w:rPrChange>
                </w:rPr>
                <w:delText>Corrective exercises</w:delText>
              </w:r>
            </w:del>
          </w:p>
        </w:tc>
        <w:tc>
          <w:tcPr>
            <w:tcW w:w="2817" w:type="pct"/>
            <w:tcBorders>
              <w:top w:val="single" w:sz="4" w:space="0" w:color="auto"/>
              <w:bottom w:val="single" w:sz="4" w:space="0" w:color="auto"/>
            </w:tcBorders>
            <w:shd w:val="clear" w:color="auto" w:fill="DAEEF3" w:themeFill="accent5" w:themeFillTint="33"/>
            <w:tcPrChange w:id="1005" w:author="ACFB" w:date="2018-06-18T15:16:00Z">
              <w:tcPr>
                <w:tcW w:w="3127" w:type="pct"/>
                <w:tcBorders>
                  <w:top w:val="single" w:sz="4" w:space="0" w:color="auto"/>
                  <w:bottom w:val="single" w:sz="4" w:space="0" w:color="auto"/>
                </w:tcBorders>
                <w:shd w:val="clear" w:color="auto" w:fill="DAEEF3" w:themeFill="accent5" w:themeFillTint="33"/>
              </w:tcPr>
            </w:tcPrChange>
          </w:tcPr>
          <w:p w14:paraId="110B8DF1" w14:textId="2DB23E56" w:rsidR="00BA5309" w:rsidRPr="004B478D" w:rsidDel="00C50D1B" w:rsidRDefault="00BA5309" w:rsidP="00BA5309">
            <w:pPr>
              <w:pStyle w:val="TableNormal1"/>
              <w:spacing w:line="240" w:lineRule="exact"/>
              <w:jc w:val="left"/>
              <w:rPr>
                <w:del w:id="1006" w:author="ACFB" w:date="2018-06-18T15:16:00Z"/>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Change w:id="1007" w:author="ACFB" w:date="2018-06-18T15:16:00Z">
              <w:tcPr>
                <w:tcW w:w="365" w:type="pct"/>
                <w:tcBorders>
                  <w:top w:val="single" w:sz="4" w:space="0" w:color="auto"/>
                  <w:bottom w:val="single" w:sz="4" w:space="0" w:color="auto"/>
                </w:tcBorders>
                <w:shd w:val="clear" w:color="auto" w:fill="D9D9D9"/>
                <w:vAlign w:val="center"/>
              </w:tcPr>
            </w:tcPrChange>
          </w:tcPr>
          <w:p w14:paraId="03512382" w14:textId="2A0E2BB5" w:rsidR="00BA5309" w:rsidRPr="004B478D" w:rsidDel="00C50D1B" w:rsidRDefault="00BA5309" w:rsidP="00BA5309">
            <w:pPr>
              <w:pStyle w:val="TableNormal1"/>
              <w:spacing w:line="240" w:lineRule="exact"/>
              <w:rPr>
                <w:del w:id="1008" w:author="ACFB" w:date="2018-06-18T15:16:00Z"/>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Change w:id="1009" w:author="ACFB" w:date="2018-06-18T15:16:00Z">
              <w:tcPr>
                <w:tcW w:w="324" w:type="pct"/>
                <w:tcBorders>
                  <w:top w:val="single" w:sz="4" w:space="0" w:color="auto"/>
                  <w:bottom w:val="single" w:sz="4" w:space="0" w:color="auto"/>
                </w:tcBorders>
                <w:shd w:val="clear" w:color="auto" w:fill="D9D9D9"/>
                <w:vAlign w:val="center"/>
              </w:tcPr>
            </w:tcPrChange>
          </w:tcPr>
          <w:p w14:paraId="5ACBD43E" w14:textId="7CAF76A6" w:rsidR="00BA5309" w:rsidRPr="004B478D" w:rsidDel="00C50D1B" w:rsidRDefault="00BA5309" w:rsidP="00BA5309">
            <w:pPr>
              <w:pStyle w:val="TableNormal1"/>
              <w:spacing w:line="240" w:lineRule="exact"/>
              <w:rPr>
                <w:del w:id="1010" w:author="ACFB" w:date="2018-06-18T15:16:00Z"/>
                <w:rFonts w:asciiTheme="minorHAnsi" w:hAnsiTheme="minorHAnsi" w:cstheme="minorHAnsi"/>
                <w:iCs/>
                <w:sz w:val="20"/>
              </w:rPr>
            </w:pPr>
          </w:p>
        </w:tc>
      </w:tr>
      <w:tr w:rsidR="00BA5309" w:rsidRPr="004B478D" w:rsidDel="00C50D1B" w14:paraId="79D5FDA2" w14:textId="64B8B5FB" w:rsidTr="00C50D1B">
        <w:trPr>
          <w:cantSplit/>
          <w:trHeight w:val="864"/>
          <w:del w:id="1011" w:author="ACFB" w:date="2018-06-18T15:16:00Z"/>
          <w:trPrChange w:id="1012" w:author="ACFB" w:date="2018-06-18T15:16:00Z">
            <w:trPr>
              <w:cantSplit/>
              <w:trHeight w:val="170"/>
            </w:trPr>
          </w:trPrChange>
        </w:trPr>
        <w:tc>
          <w:tcPr>
            <w:tcW w:w="1494" w:type="pct"/>
            <w:tcBorders>
              <w:top w:val="single" w:sz="4" w:space="0" w:color="auto"/>
              <w:bottom w:val="single" w:sz="4" w:space="0" w:color="auto"/>
            </w:tcBorders>
            <w:vAlign w:val="center"/>
            <w:tcPrChange w:id="1013" w:author="ACFB" w:date="2018-06-18T15:16:00Z">
              <w:tcPr>
                <w:tcW w:w="1184" w:type="pct"/>
                <w:tcBorders>
                  <w:top w:val="single" w:sz="4" w:space="0" w:color="auto"/>
                  <w:bottom w:val="single" w:sz="4" w:space="0" w:color="auto"/>
                </w:tcBorders>
                <w:vAlign w:val="center"/>
              </w:tcPr>
            </w:tcPrChange>
          </w:tcPr>
          <w:p w14:paraId="5B850822" w14:textId="0412EAAA" w:rsidR="00BA5309" w:rsidRPr="004B478D" w:rsidDel="00C50D1B" w:rsidRDefault="00BA5309">
            <w:pPr>
              <w:pStyle w:val="ListBullet2"/>
              <w:numPr>
                <w:ilvl w:val="0"/>
                <w:numId w:val="0"/>
              </w:numPr>
              <w:spacing w:line="240" w:lineRule="auto"/>
              <w:rPr>
                <w:del w:id="1014" w:author="ACFB" w:date="2018-06-18T15:16:00Z"/>
                <w:rFonts w:asciiTheme="minorHAnsi" w:hAnsiTheme="minorHAnsi" w:cstheme="minorHAnsi"/>
              </w:rPr>
              <w:pPrChange w:id="1015" w:author="Polaco" w:date="2018-05-02T09:14:00Z">
                <w:pPr>
                  <w:pStyle w:val="ListBullet2"/>
                  <w:framePr w:hSpace="180" w:wrap="around" w:vAnchor="page" w:hAnchor="margin" w:y="1651"/>
                  <w:numPr>
                    <w:numId w:val="23"/>
                  </w:numPr>
                  <w:tabs>
                    <w:tab w:val="clear" w:pos="643"/>
                  </w:tabs>
                  <w:spacing w:line="240" w:lineRule="auto"/>
                  <w:ind w:left="720"/>
                </w:pPr>
              </w:pPrChange>
            </w:pPr>
            <w:del w:id="1016" w:author="ACFB" w:date="2018-06-18T15:16:00Z">
              <w:r w:rsidRPr="004B478D" w:rsidDel="00C50D1B">
                <w:rPr>
                  <w:rFonts w:asciiTheme="minorHAnsi" w:hAnsiTheme="minorHAnsi" w:cstheme="minorHAnsi"/>
                  <w:rPrChange w:id="1017" w:author="Polaco" w:date="2018-02-22T09:51:00Z">
                    <w:rPr/>
                  </w:rPrChange>
                </w:rPr>
                <w:delText>Lifestyle factors relevant to treatment of specific conditions and diseases</w:delText>
              </w:r>
            </w:del>
          </w:p>
        </w:tc>
        <w:tc>
          <w:tcPr>
            <w:tcW w:w="2817" w:type="pct"/>
            <w:tcBorders>
              <w:top w:val="single" w:sz="4" w:space="0" w:color="auto"/>
              <w:bottom w:val="single" w:sz="4" w:space="0" w:color="auto"/>
            </w:tcBorders>
            <w:shd w:val="clear" w:color="auto" w:fill="DAEEF3" w:themeFill="accent5" w:themeFillTint="33"/>
            <w:tcPrChange w:id="1018" w:author="ACFB" w:date="2018-06-18T15:16:00Z">
              <w:tcPr>
                <w:tcW w:w="3127" w:type="pct"/>
                <w:tcBorders>
                  <w:top w:val="single" w:sz="4" w:space="0" w:color="auto"/>
                  <w:bottom w:val="single" w:sz="4" w:space="0" w:color="auto"/>
                </w:tcBorders>
                <w:shd w:val="clear" w:color="auto" w:fill="DAEEF3" w:themeFill="accent5" w:themeFillTint="33"/>
              </w:tcPr>
            </w:tcPrChange>
          </w:tcPr>
          <w:p w14:paraId="1995D6E5" w14:textId="64C13A65" w:rsidR="00BA5309" w:rsidRPr="004B478D" w:rsidDel="00C50D1B" w:rsidRDefault="00BA5309" w:rsidP="00BA5309">
            <w:pPr>
              <w:pStyle w:val="TableNormal1"/>
              <w:spacing w:line="240" w:lineRule="exact"/>
              <w:jc w:val="left"/>
              <w:rPr>
                <w:del w:id="1019" w:author="ACFB" w:date="2018-06-18T15:16:00Z"/>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Change w:id="1020" w:author="ACFB" w:date="2018-06-18T15:16:00Z">
              <w:tcPr>
                <w:tcW w:w="365" w:type="pct"/>
                <w:tcBorders>
                  <w:top w:val="single" w:sz="4" w:space="0" w:color="auto"/>
                  <w:bottom w:val="single" w:sz="4" w:space="0" w:color="auto"/>
                </w:tcBorders>
                <w:shd w:val="clear" w:color="auto" w:fill="D9D9D9"/>
                <w:vAlign w:val="center"/>
              </w:tcPr>
            </w:tcPrChange>
          </w:tcPr>
          <w:p w14:paraId="2461E12A" w14:textId="63EA2F33" w:rsidR="00BA5309" w:rsidRPr="004B478D" w:rsidDel="00C50D1B" w:rsidRDefault="00BA5309" w:rsidP="00BA5309">
            <w:pPr>
              <w:pStyle w:val="TableNormal1"/>
              <w:spacing w:line="240" w:lineRule="exact"/>
              <w:rPr>
                <w:del w:id="1021" w:author="ACFB" w:date="2018-06-18T15:16:00Z"/>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Change w:id="1022" w:author="ACFB" w:date="2018-06-18T15:16:00Z">
              <w:tcPr>
                <w:tcW w:w="324" w:type="pct"/>
                <w:tcBorders>
                  <w:top w:val="single" w:sz="4" w:space="0" w:color="auto"/>
                  <w:bottom w:val="single" w:sz="4" w:space="0" w:color="auto"/>
                </w:tcBorders>
                <w:shd w:val="clear" w:color="auto" w:fill="D9D9D9"/>
                <w:vAlign w:val="center"/>
              </w:tcPr>
            </w:tcPrChange>
          </w:tcPr>
          <w:p w14:paraId="5A07D728" w14:textId="2A2190B2" w:rsidR="00BA5309" w:rsidRPr="004B478D" w:rsidDel="00C50D1B" w:rsidRDefault="00BA5309" w:rsidP="00BA5309">
            <w:pPr>
              <w:pStyle w:val="TableNormal1"/>
              <w:spacing w:line="240" w:lineRule="exact"/>
              <w:rPr>
                <w:del w:id="1023" w:author="ACFB" w:date="2018-06-18T15:16:00Z"/>
                <w:rFonts w:asciiTheme="minorHAnsi" w:hAnsiTheme="minorHAnsi" w:cstheme="minorHAnsi"/>
                <w:iCs/>
                <w:sz w:val="20"/>
              </w:rPr>
            </w:pPr>
          </w:p>
        </w:tc>
      </w:tr>
      <w:tr w:rsidR="00BA5309" w:rsidRPr="004B478D" w:rsidDel="00C50D1B" w14:paraId="53216BDB" w14:textId="4402E7AE" w:rsidTr="00C50D1B">
        <w:trPr>
          <w:cantSplit/>
          <w:trHeight w:val="864"/>
          <w:del w:id="1024" w:author="ACFB" w:date="2018-06-18T15:16:00Z"/>
          <w:trPrChange w:id="1025" w:author="ACFB" w:date="2018-06-18T15:16:00Z">
            <w:trPr>
              <w:cantSplit/>
              <w:trHeight w:val="127"/>
            </w:trPr>
          </w:trPrChange>
        </w:trPr>
        <w:tc>
          <w:tcPr>
            <w:tcW w:w="1494" w:type="pct"/>
            <w:tcBorders>
              <w:top w:val="single" w:sz="4" w:space="0" w:color="auto"/>
              <w:bottom w:val="single" w:sz="4" w:space="0" w:color="auto"/>
            </w:tcBorders>
            <w:vAlign w:val="center"/>
            <w:tcPrChange w:id="1026" w:author="ACFB" w:date="2018-06-18T15:16:00Z">
              <w:tcPr>
                <w:tcW w:w="1184" w:type="pct"/>
                <w:tcBorders>
                  <w:top w:val="single" w:sz="4" w:space="0" w:color="auto"/>
                  <w:bottom w:val="single" w:sz="4" w:space="0" w:color="auto"/>
                </w:tcBorders>
                <w:vAlign w:val="center"/>
              </w:tcPr>
            </w:tcPrChange>
          </w:tcPr>
          <w:p w14:paraId="12C02658" w14:textId="7D31B09C" w:rsidR="00BA5309" w:rsidRPr="004B478D" w:rsidDel="00C50D1B" w:rsidRDefault="00BA5309">
            <w:pPr>
              <w:pStyle w:val="ListBullet2"/>
              <w:numPr>
                <w:ilvl w:val="0"/>
                <w:numId w:val="0"/>
              </w:numPr>
              <w:spacing w:line="240" w:lineRule="auto"/>
              <w:rPr>
                <w:del w:id="1027" w:author="ACFB" w:date="2018-06-18T15:16:00Z"/>
                <w:rFonts w:asciiTheme="minorHAnsi" w:hAnsiTheme="minorHAnsi" w:cstheme="minorHAnsi"/>
              </w:rPr>
              <w:pPrChange w:id="1028" w:author="Polaco" w:date="2018-05-02T09:14:00Z">
                <w:pPr>
                  <w:pStyle w:val="ListBullet2"/>
                  <w:framePr w:hSpace="180" w:wrap="around" w:vAnchor="page" w:hAnchor="margin" w:y="1651"/>
                  <w:numPr>
                    <w:numId w:val="23"/>
                  </w:numPr>
                  <w:tabs>
                    <w:tab w:val="clear" w:pos="643"/>
                  </w:tabs>
                  <w:spacing w:line="240" w:lineRule="auto"/>
                  <w:ind w:left="720"/>
                </w:pPr>
              </w:pPrChange>
            </w:pPr>
            <w:del w:id="1029" w:author="ACFB" w:date="2018-06-18T15:16:00Z">
              <w:r w:rsidRPr="004B478D" w:rsidDel="00C50D1B">
                <w:rPr>
                  <w:rFonts w:asciiTheme="minorHAnsi" w:hAnsiTheme="minorHAnsi" w:cstheme="minorHAnsi"/>
                  <w:rPrChange w:id="1030" w:author="Polaco" w:date="2018-02-22T09:51:00Z">
                    <w:rPr/>
                  </w:rPrChange>
                </w:rPr>
                <w:delText>Community resources and support services</w:delText>
              </w:r>
            </w:del>
          </w:p>
        </w:tc>
        <w:tc>
          <w:tcPr>
            <w:tcW w:w="2817" w:type="pct"/>
            <w:tcBorders>
              <w:top w:val="single" w:sz="4" w:space="0" w:color="auto"/>
              <w:bottom w:val="single" w:sz="4" w:space="0" w:color="auto"/>
            </w:tcBorders>
            <w:shd w:val="clear" w:color="auto" w:fill="DAEEF3" w:themeFill="accent5" w:themeFillTint="33"/>
            <w:tcPrChange w:id="1031" w:author="ACFB" w:date="2018-06-18T15:16:00Z">
              <w:tcPr>
                <w:tcW w:w="3127" w:type="pct"/>
                <w:tcBorders>
                  <w:top w:val="single" w:sz="4" w:space="0" w:color="auto"/>
                  <w:bottom w:val="single" w:sz="4" w:space="0" w:color="auto"/>
                </w:tcBorders>
                <w:shd w:val="clear" w:color="auto" w:fill="DAEEF3" w:themeFill="accent5" w:themeFillTint="33"/>
              </w:tcPr>
            </w:tcPrChange>
          </w:tcPr>
          <w:p w14:paraId="708BA90D" w14:textId="76513C1E" w:rsidR="00BA5309" w:rsidRPr="004B478D" w:rsidDel="00C50D1B" w:rsidRDefault="00BA5309" w:rsidP="00BA5309">
            <w:pPr>
              <w:pStyle w:val="TableNormal1"/>
              <w:spacing w:line="240" w:lineRule="exact"/>
              <w:jc w:val="left"/>
              <w:rPr>
                <w:del w:id="1032" w:author="ACFB" w:date="2018-06-18T15:16:00Z"/>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Change w:id="1033" w:author="ACFB" w:date="2018-06-18T15:16:00Z">
              <w:tcPr>
                <w:tcW w:w="365" w:type="pct"/>
                <w:tcBorders>
                  <w:top w:val="single" w:sz="4" w:space="0" w:color="auto"/>
                  <w:bottom w:val="single" w:sz="4" w:space="0" w:color="auto"/>
                </w:tcBorders>
                <w:shd w:val="clear" w:color="auto" w:fill="D9D9D9"/>
                <w:vAlign w:val="center"/>
              </w:tcPr>
            </w:tcPrChange>
          </w:tcPr>
          <w:p w14:paraId="38E14292" w14:textId="257C36DF" w:rsidR="00BA5309" w:rsidRPr="004B478D" w:rsidDel="00C50D1B" w:rsidRDefault="00BA5309" w:rsidP="00BA5309">
            <w:pPr>
              <w:pStyle w:val="TableNormal1"/>
              <w:spacing w:line="240" w:lineRule="exact"/>
              <w:rPr>
                <w:del w:id="1034" w:author="ACFB" w:date="2018-06-18T15:16:00Z"/>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Change w:id="1035" w:author="ACFB" w:date="2018-06-18T15:16:00Z">
              <w:tcPr>
                <w:tcW w:w="324" w:type="pct"/>
                <w:tcBorders>
                  <w:top w:val="single" w:sz="4" w:space="0" w:color="auto"/>
                  <w:bottom w:val="single" w:sz="4" w:space="0" w:color="auto"/>
                </w:tcBorders>
                <w:shd w:val="clear" w:color="auto" w:fill="D9D9D9"/>
                <w:vAlign w:val="center"/>
              </w:tcPr>
            </w:tcPrChange>
          </w:tcPr>
          <w:p w14:paraId="34C3B5C7" w14:textId="2951D91D" w:rsidR="00BA5309" w:rsidRPr="004B478D" w:rsidDel="00C50D1B" w:rsidRDefault="00BA5309" w:rsidP="00BA5309">
            <w:pPr>
              <w:pStyle w:val="TableNormal1"/>
              <w:spacing w:line="240" w:lineRule="exact"/>
              <w:rPr>
                <w:del w:id="1036" w:author="ACFB" w:date="2018-06-18T15:16:00Z"/>
                <w:rFonts w:asciiTheme="minorHAnsi" w:hAnsiTheme="minorHAnsi" w:cstheme="minorHAnsi"/>
                <w:iCs/>
                <w:sz w:val="20"/>
              </w:rPr>
            </w:pPr>
          </w:p>
        </w:tc>
      </w:tr>
      <w:tr w:rsidR="00BA5309" w:rsidRPr="004B478D" w:rsidDel="00C50D1B" w14:paraId="2CC23E78" w14:textId="3BB33F49" w:rsidTr="00C50D1B">
        <w:trPr>
          <w:cantSplit/>
          <w:trHeight w:val="864"/>
          <w:del w:id="1037" w:author="ACFB" w:date="2018-06-18T15:16:00Z"/>
          <w:trPrChange w:id="1038" w:author="ACFB" w:date="2018-06-18T15:16:00Z">
            <w:trPr>
              <w:cantSplit/>
              <w:trHeight w:val="212"/>
            </w:trPr>
          </w:trPrChange>
        </w:trPr>
        <w:tc>
          <w:tcPr>
            <w:tcW w:w="1494" w:type="pct"/>
            <w:tcBorders>
              <w:top w:val="single" w:sz="4" w:space="0" w:color="auto"/>
            </w:tcBorders>
            <w:vAlign w:val="center"/>
            <w:tcPrChange w:id="1039" w:author="ACFB" w:date="2018-06-18T15:16:00Z">
              <w:tcPr>
                <w:tcW w:w="1184" w:type="pct"/>
                <w:tcBorders>
                  <w:top w:val="single" w:sz="4" w:space="0" w:color="auto"/>
                </w:tcBorders>
                <w:vAlign w:val="center"/>
              </w:tcPr>
            </w:tcPrChange>
          </w:tcPr>
          <w:p w14:paraId="02F90C56" w14:textId="22EE3F80" w:rsidR="00BA5309" w:rsidRPr="004B478D" w:rsidDel="00C50D1B" w:rsidRDefault="00BA5309">
            <w:pPr>
              <w:pStyle w:val="ListBullet2"/>
              <w:numPr>
                <w:ilvl w:val="0"/>
                <w:numId w:val="0"/>
              </w:numPr>
              <w:spacing w:line="240" w:lineRule="auto"/>
              <w:rPr>
                <w:del w:id="1040" w:author="ACFB" w:date="2018-06-18T15:16:00Z"/>
                <w:rFonts w:asciiTheme="minorHAnsi" w:hAnsiTheme="minorHAnsi" w:cstheme="minorHAnsi"/>
              </w:rPr>
              <w:pPrChange w:id="1041" w:author="Polaco" w:date="2018-05-02T09:14:00Z">
                <w:pPr>
                  <w:pStyle w:val="ListBullet2"/>
                  <w:framePr w:hSpace="180" w:wrap="around" w:vAnchor="page" w:hAnchor="margin" w:y="1651"/>
                  <w:numPr>
                    <w:numId w:val="23"/>
                  </w:numPr>
                  <w:tabs>
                    <w:tab w:val="clear" w:pos="643"/>
                  </w:tabs>
                  <w:spacing w:line="240" w:lineRule="auto"/>
                  <w:ind w:left="720"/>
                </w:pPr>
              </w:pPrChange>
            </w:pPr>
            <w:del w:id="1042" w:author="ACFB" w:date="2018-06-18T15:16:00Z">
              <w:r w:rsidRPr="004B478D" w:rsidDel="00C50D1B">
                <w:rPr>
                  <w:rFonts w:asciiTheme="minorHAnsi" w:hAnsiTheme="minorHAnsi" w:cstheme="minorHAnsi"/>
                  <w:rPrChange w:id="1043" w:author="Polaco" w:date="2018-02-22T09:51:00Z">
                    <w:rPr/>
                  </w:rPrChange>
                </w:rPr>
                <w:delText>Underpinning values, philosophies, practices and principles of the myotherapy framework</w:delText>
              </w:r>
            </w:del>
          </w:p>
        </w:tc>
        <w:tc>
          <w:tcPr>
            <w:tcW w:w="2817" w:type="pct"/>
            <w:tcBorders>
              <w:top w:val="single" w:sz="4" w:space="0" w:color="auto"/>
            </w:tcBorders>
            <w:shd w:val="clear" w:color="auto" w:fill="DAEEF3" w:themeFill="accent5" w:themeFillTint="33"/>
            <w:tcPrChange w:id="1044" w:author="ACFB" w:date="2018-06-18T15:16:00Z">
              <w:tcPr>
                <w:tcW w:w="3127" w:type="pct"/>
                <w:tcBorders>
                  <w:top w:val="single" w:sz="4" w:space="0" w:color="auto"/>
                </w:tcBorders>
                <w:shd w:val="clear" w:color="auto" w:fill="DAEEF3" w:themeFill="accent5" w:themeFillTint="33"/>
              </w:tcPr>
            </w:tcPrChange>
          </w:tcPr>
          <w:p w14:paraId="275AF784" w14:textId="2906DAB5" w:rsidR="00BA5309" w:rsidRPr="004B478D" w:rsidDel="00C50D1B" w:rsidRDefault="00BA5309" w:rsidP="00BA5309">
            <w:pPr>
              <w:pStyle w:val="TableNormal1"/>
              <w:spacing w:line="240" w:lineRule="exact"/>
              <w:jc w:val="left"/>
              <w:rPr>
                <w:del w:id="1045" w:author="ACFB" w:date="2018-06-18T15:16:00Z"/>
                <w:rFonts w:asciiTheme="minorHAnsi" w:hAnsiTheme="minorHAnsi" w:cstheme="minorHAnsi"/>
                <w:iCs/>
                <w:sz w:val="20"/>
              </w:rPr>
            </w:pPr>
          </w:p>
        </w:tc>
        <w:tc>
          <w:tcPr>
            <w:tcW w:w="365" w:type="pct"/>
            <w:tcBorders>
              <w:top w:val="single" w:sz="4" w:space="0" w:color="auto"/>
            </w:tcBorders>
            <w:shd w:val="clear" w:color="auto" w:fill="D9D9D9"/>
            <w:vAlign w:val="center"/>
            <w:tcPrChange w:id="1046" w:author="ACFB" w:date="2018-06-18T15:16:00Z">
              <w:tcPr>
                <w:tcW w:w="365" w:type="pct"/>
                <w:tcBorders>
                  <w:top w:val="single" w:sz="4" w:space="0" w:color="auto"/>
                </w:tcBorders>
                <w:shd w:val="clear" w:color="auto" w:fill="D9D9D9"/>
                <w:vAlign w:val="center"/>
              </w:tcPr>
            </w:tcPrChange>
          </w:tcPr>
          <w:p w14:paraId="67D6463D" w14:textId="070116FE" w:rsidR="00BA5309" w:rsidRPr="004B478D" w:rsidDel="00C50D1B" w:rsidRDefault="00BA5309" w:rsidP="00BA5309">
            <w:pPr>
              <w:pStyle w:val="TableNormal1"/>
              <w:spacing w:line="240" w:lineRule="exact"/>
              <w:rPr>
                <w:del w:id="1047" w:author="ACFB" w:date="2018-06-18T15:16:00Z"/>
                <w:rFonts w:asciiTheme="minorHAnsi" w:hAnsiTheme="minorHAnsi" w:cstheme="minorHAnsi"/>
                <w:iCs/>
                <w:sz w:val="20"/>
              </w:rPr>
            </w:pPr>
          </w:p>
        </w:tc>
        <w:tc>
          <w:tcPr>
            <w:tcW w:w="324" w:type="pct"/>
            <w:tcBorders>
              <w:top w:val="single" w:sz="4" w:space="0" w:color="auto"/>
            </w:tcBorders>
            <w:shd w:val="clear" w:color="auto" w:fill="D9D9D9"/>
            <w:vAlign w:val="center"/>
            <w:tcPrChange w:id="1048" w:author="ACFB" w:date="2018-06-18T15:16:00Z">
              <w:tcPr>
                <w:tcW w:w="324" w:type="pct"/>
                <w:tcBorders>
                  <w:top w:val="single" w:sz="4" w:space="0" w:color="auto"/>
                </w:tcBorders>
                <w:shd w:val="clear" w:color="auto" w:fill="D9D9D9"/>
                <w:vAlign w:val="center"/>
              </w:tcPr>
            </w:tcPrChange>
          </w:tcPr>
          <w:p w14:paraId="2251875A" w14:textId="4FDBBB74" w:rsidR="00BA5309" w:rsidRPr="004B478D" w:rsidDel="00C50D1B" w:rsidRDefault="00BA5309" w:rsidP="00BA5309">
            <w:pPr>
              <w:pStyle w:val="TableNormal1"/>
              <w:spacing w:line="240" w:lineRule="exact"/>
              <w:rPr>
                <w:del w:id="1049" w:author="ACFB" w:date="2018-06-18T15:16:00Z"/>
                <w:rFonts w:asciiTheme="minorHAnsi" w:hAnsiTheme="minorHAnsi" w:cstheme="minorHAnsi"/>
                <w:iCs/>
                <w:sz w:val="20"/>
              </w:rPr>
            </w:pPr>
          </w:p>
        </w:tc>
      </w:tr>
    </w:tbl>
    <w:p w14:paraId="7FDBD13A" w14:textId="77777777" w:rsidR="0072575D" w:rsidRPr="004B478D" w:rsidRDefault="0072575D" w:rsidP="00415554">
      <w:pPr>
        <w:rPr>
          <w:rFonts w:asciiTheme="minorHAnsi" w:hAnsiTheme="minorHAnsi" w:cstheme="minorHAnsi"/>
        </w:rPr>
      </w:pPr>
    </w:p>
    <w:tbl>
      <w:tblPr>
        <w:tblpPr w:leftFromText="180" w:rightFromText="180" w:vertAnchor="page" w:horzAnchor="margin" w:tblpY="201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51"/>
        <w:gridCol w:w="9641"/>
        <w:gridCol w:w="993"/>
        <w:gridCol w:w="43"/>
        <w:gridCol w:w="1088"/>
      </w:tblGrid>
      <w:tr w:rsidR="00332278" w:rsidRPr="004B478D" w:rsidDel="00C50D1B" w14:paraId="3F645EA1" w14:textId="2439D6DC" w:rsidTr="00332278">
        <w:trPr>
          <w:cantSplit/>
          <w:trHeight w:val="379"/>
          <w:del w:id="1050" w:author="ACFB" w:date="2018-06-18T15:15:00Z"/>
        </w:trPr>
        <w:tc>
          <w:tcPr>
            <w:tcW w:w="1184" w:type="pct"/>
            <w:shd w:val="clear" w:color="auto" w:fill="auto"/>
          </w:tcPr>
          <w:p w14:paraId="70FA585C" w14:textId="71903EE0" w:rsidR="00332278" w:rsidRPr="002B3B8F" w:rsidDel="00C50D1B" w:rsidRDefault="00332278" w:rsidP="00332278">
            <w:pPr>
              <w:pStyle w:val="TableNormal1"/>
              <w:spacing w:line="240" w:lineRule="exact"/>
              <w:jc w:val="left"/>
              <w:rPr>
                <w:del w:id="1051" w:author="ACFB" w:date="2018-06-18T15:15:00Z"/>
                <w:rFonts w:asciiTheme="minorHAnsi" w:hAnsiTheme="minorHAnsi" w:cstheme="minorHAnsi"/>
                <w:b/>
                <w:bCs/>
                <w:sz w:val="20"/>
              </w:rPr>
            </w:pPr>
            <w:del w:id="1052" w:author="ACFB" w:date="2018-06-18T15:15:00Z">
              <w:r w:rsidRPr="002B3B8F" w:rsidDel="00C50D1B">
                <w:rPr>
                  <w:rFonts w:asciiTheme="minorHAnsi" w:hAnsiTheme="minorHAnsi" w:cstheme="minorHAnsi"/>
                  <w:b/>
                  <w:sz w:val="20"/>
                  <w:rPrChange w:id="1053" w:author="Polaco" w:date="2018-05-02T09:15:00Z">
                    <w:rPr>
                      <w:rFonts w:asciiTheme="minorHAnsi" w:hAnsiTheme="minorHAnsi" w:cstheme="minorHAnsi"/>
                      <w:sz w:val="22"/>
                    </w:rPr>
                  </w:rPrChange>
                </w:rPr>
                <w:delText>Required Skills</w:delText>
              </w:r>
            </w:del>
          </w:p>
        </w:tc>
        <w:tc>
          <w:tcPr>
            <w:tcW w:w="3127" w:type="pct"/>
            <w:tcBorders>
              <w:right w:val="single" w:sz="4" w:space="0" w:color="auto"/>
            </w:tcBorders>
            <w:shd w:val="clear" w:color="auto" w:fill="DAEEF3" w:themeFill="accent5" w:themeFillTint="33"/>
          </w:tcPr>
          <w:p w14:paraId="4F1CAAEC" w14:textId="7D816A44" w:rsidR="00332278" w:rsidRPr="004B478D" w:rsidDel="00C50D1B" w:rsidRDefault="00332278" w:rsidP="00332278">
            <w:pPr>
              <w:pStyle w:val="TableNormal1"/>
              <w:spacing w:line="240" w:lineRule="exact"/>
              <w:jc w:val="left"/>
              <w:rPr>
                <w:del w:id="1054" w:author="ACFB" w:date="2018-06-18T15:15:00Z"/>
                <w:rFonts w:asciiTheme="minorHAnsi" w:hAnsiTheme="minorHAnsi" w:cstheme="minorHAnsi"/>
                <w:b/>
                <w:bCs/>
                <w:sz w:val="20"/>
              </w:rPr>
            </w:pPr>
            <w:del w:id="1055" w:author="ACFB" w:date="2018-06-18T15:15:00Z">
              <w:r w:rsidRPr="004B478D" w:rsidDel="00C50D1B">
                <w:rPr>
                  <w:rFonts w:asciiTheme="minorHAnsi" w:hAnsiTheme="minorHAnsi" w:cstheme="minorHAnsi"/>
                  <w:b/>
                  <w:bCs/>
                  <w:sz w:val="20"/>
                </w:rPr>
                <w:delText xml:space="preserve">EVIDENCE </w:delText>
              </w:r>
              <w:r w:rsidRPr="004B478D" w:rsidDel="00C50D1B">
                <w:rPr>
                  <w:rFonts w:asciiTheme="minorHAnsi" w:hAnsiTheme="minorHAnsi" w:cstheme="minorHAnsi"/>
                  <w:bCs/>
                  <w:sz w:val="20"/>
                </w:rPr>
                <w:delText xml:space="preserve"> (please explain in detail how your evidence relates to each of the required skills listed)</w:delText>
              </w:r>
            </w:del>
          </w:p>
        </w:tc>
        <w:tc>
          <w:tcPr>
            <w:tcW w:w="689" w:type="pct"/>
            <w:gridSpan w:val="3"/>
            <w:tcBorders>
              <w:top w:val="single" w:sz="4" w:space="0" w:color="auto"/>
              <w:left w:val="single" w:sz="4" w:space="0" w:color="auto"/>
              <w:bottom w:val="single" w:sz="4" w:space="0" w:color="auto"/>
              <w:right w:val="single" w:sz="4" w:space="0" w:color="auto"/>
            </w:tcBorders>
            <w:shd w:val="clear" w:color="auto" w:fill="D9D9D9"/>
          </w:tcPr>
          <w:p w14:paraId="19D5EFFC" w14:textId="0C86A377" w:rsidR="00332278" w:rsidRPr="004B478D" w:rsidDel="00C50D1B" w:rsidRDefault="00332278" w:rsidP="00332278">
            <w:pPr>
              <w:pStyle w:val="TableNormal1"/>
              <w:spacing w:line="240" w:lineRule="exact"/>
              <w:rPr>
                <w:del w:id="1056" w:author="ACFB" w:date="2018-06-18T15:15:00Z"/>
                <w:rFonts w:asciiTheme="minorHAnsi" w:hAnsiTheme="minorHAnsi" w:cstheme="minorHAnsi"/>
                <w:b/>
                <w:bCs/>
                <w:sz w:val="20"/>
              </w:rPr>
            </w:pPr>
            <w:del w:id="1057" w:author="ACFB" w:date="2018-06-18T15:15:00Z">
              <w:r w:rsidRPr="004B478D" w:rsidDel="00C50D1B">
                <w:rPr>
                  <w:rFonts w:asciiTheme="minorHAnsi" w:hAnsiTheme="minorHAnsi" w:cstheme="minorHAnsi"/>
                  <w:b/>
                  <w:bCs/>
                  <w:sz w:val="20"/>
                </w:rPr>
                <w:delText>Office Use Only</w:delText>
              </w:r>
            </w:del>
          </w:p>
        </w:tc>
      </w:tr>
      <w:tr w:rsidR="00332278" w:rsidRPr="004B478D" w:rsidDel="00C50D1B" w14:paraId="2D848225" w14:textId="064EC0A7" w:rsidTr="00332278">
        <w:trPr>
          <w:cantSplit/>
          <w:trHeight w:val="332"/>
          <w:del w:id="1058" w:author="ACFB" w:date="2018-06-18T15:15:00Z"/>
        </w:trPr>
        <w:tc>
          <w:tcPr>
            <w:tcW w:w="4311" w:type="pct"/>
            <w:gridSpan w:val="2"/>
            <w:shd w:val="clear" w:color="auto" w:fill="D9D9D9" w:themeFill="background1" w:themeFillShade="D9"/>
          </w:tcPr>
          <w:p w14:paraId="088F164A" w14:textId="59F48C76" w:rsidR="00332278" w:rsidRPr="004B478D" w:rsidDel="00C50D1B" w:rsidRDefault="00332278" w:rsidP="00332278">
            <w:pPr>
              <w:pStyle w:val="TableNormal1"/>
              <w:spacing w:line="240" w:lineRule="exact"/>
              <w:jc w:val="left"/>
              <w:rPr>
                <w:del w:id="1059" w:author="ACFB" w:date="2018-06-18T15:15:00Z"/>
                <w:rFonts w:asciiTheme="minorHAnsi" w:hAnsiTheme="minorHAnsi" w:cstheme="minorHAnsi"/>
                <w:b/>
                <w:sz w:val="20"/>
              </w:rPr>
            </w:pPr>
          </w:p>
        </w:tc>
        <w:tc>
          <w:tcPr>
            <w:tcW w:w="322" w:type="pct"/>
            <w:tcBorders>
              <w:top w:val="single" w:sz="4" w:space="0" w:color="auto"/>
            </w:tcBorders>
            <w:shd w:val="clear" w:color="auto" w:fill="D9D9D9"/>
          </w:tcPr>
          <w:p w14:paraId="7456D984" w14:textId="225F30CB" w:rsidR="00332278" w:rsidRPr="004B478D" w:rsidDel="00C50D1B" w:rsidRDefault="00332278" w:rsidP="00332278">
            <w:pPr>
              <w:pStyle w:val="TableNormal1"/>
              <w:spacing w:line="240" w:lineRule="exact"/>
              <w:jc w:val="left"/>
              <w:rPr>
                <w:del w:id="1060" w:author="ACFB" w:date="2018-06-18T15:15:00Z"/>
                <w:rFonts w:asciiTheme="minorHAnsi" w:hAnsiTheme="minorHAnsi" w:cstheme="minorHAnsi"/>
                <w:b/>
                <w:bCs/>
                <w:sz w:val="20"/>
              </w:rPr>
            </w:pPr>
            <w:del w:id="1061" w:author="ACFB" w:date="2018-06-18T15:15:00Z">
              <w:r w:rsidRPr="004B478D" w:rsidDel="00C50D1B">
                <w:rPr>
                  <w:rFonts w:asciiTheme="minorHAnsi" w:hAnsiTheme="minorHAnsi" w:cstheme="minorHAnsi"/>
                  <w:b/>
                  <w:bCs/>
                  <w:sz w:val="20"/>
                </w:rPr>
                <w:delText>Sufficient</w:delText>
              </w:r>
            </w:del>
          </w:p>
        </w:tc>
        <w:tc>
          <w:tcPr>
            <w:tcW w:w="367" w:type="pct"/>
            <w:gridSpan w:val="2"/>
            <w:tcBorders>
              <w:top w:val="single" w:sz="4" w:space="0" w:color="auto"/>
            </w:tcBorders>
            <w:shd w:val="clear" w:color="auto" w:fill="D9D9D9"/>
            <w:vAlign w:val="center"/>
          </w:tcPr>
          <w:p w14:paraId="42E3857A" w14:textId="75101DA9" w:rsidR="00332278" w:rsidRPr="004B478D" w:rsidDel="00C50D1B" w:rsidRDefault="00332278" w:rsidP="00332278">
            <w:pPr>
              <w:pStyle w:val="TableNormal1"/>
              <w:spacing w:before="0" w:after="0" w:line="240" w:lineRule="auto"/>
              <w:ind w:left="0" w:right="0"/>
              <w:rPr>
                <w:del w:id="1062" w:author="ACFB" w:date="2018-06-18T15:15:00Z"/>
                <w:rFonts w:asciiTheme="minorHAnsi" w:hAnsiTheme="minorHAnsi" w:cstheme="minorHAnsi"/>
                <w:b/>
                <w:bCs/>
                <w:sz w:val="20"/>
              </w:rPr>
            </w:pPr>
            <w:del w:id="1063" w:author="ACFB" w:date="2018-06-18T15:15:00Z">
              <w:r w:rsidRPr="004B478D" w:rsidDel="00C50D1B">
                <w:rPr>
                  <w:rFonts w:asciiTheme="minorHAnsi" w:hAnsiTheme="minorHAnsi" w:cstheme="minorHAnsi"/>
                  <w:b/>
                  <w:bCs/>
                  <w:sz w:val="20"/>
                </w:rPr>
                <w:delText>F.E.R.</w:delText>
              </w:r>
            </w:del>
          </w:p>
        </w:tc>
      </w:tr>
      <w:tr w:rsidR="00332278" w:rsidRPr="004B478D" w:rsidDel="00C50D1B" w14:paraId="044EF341" w14:textId="54ACF60E" w:rsidTr="00332278">
        <w:trPr>
          <w:cantSplit/>
          <w:trHeight w:val="1385"/>
          <w:del w:id="1064" w:author="ACFB" w:date="2018-06-18T15:15:00Z"/>
        </w:trPr>
        <w:tc>
          <w:tcPr>
            <w:tcW w:w="1184" w:type="pct"/>
            <w:vAlign w:val="center"/>
          </w:tcPr>
          <w:p w14:paraId="4F81A3B3" w14:textId="6A5D0E8B" w:rsidR="00332278" w:rsidRPr="004B478D" w:rsidDel="00C50D1B" w:rsidRDefault="00332278">
            <w:pPr>
              <w:pStyle w:val="ListBullet"/>
              <w:numPr>
                <w:ilvl w:val="0"/>
                <w:numId w:val="0"/>
              </w:numPr>
              <w:spacing w:before="0" w:after="0"/>
              <w:rPr>
                <w:del w:id="1065" w:author="ACFB" w:date="2018-06-18T15:15:00Z"/>
                <w:rFonts w:asciiTheme="minorHAnsi" w:hAnsiTheme="minorHAnsi" w:cstheme="minorHAnsi"/>
                <w:sz w:val="20"/>
                <w:szCs w:val="20"/>
              </w:rPr>
              <w:pPrChange w:id="1066" w:author="Polaco" w:date="2018-05-02T09:14:00Z">
                <w:pPr>
                  <w:pStyle w:val="ListBullet"/>
                  <w:framePr w:hSpace="180" w:wrap="around" w:vAnchor="page" w:hAnchor="margin" w:y="2011"/>
                  <w:numPr>
                    <w:numId w:val="24"/>
                  </w:numPr>
                  <w:tabs>
                    <w:tab w:val="clear" w:pos="360"/>
                  </w:tabs>
                  <w:spacing w:before="0" w:after="0"/>
                  <w:ind w:left="720" w:hanging="360"/>
                </w:pPr>
              </w:pPrChange>
            </w:pPr>
            <w:del w:id="1067" w:author="ACFB" w:date="2018-06-18T15:15:00Z">
              <w:r w:rsidRPr="004B478D" w:rsidDel="00C50D1B">
                <w:rPr>
                  <w:rFonts w:asciiTheme="minorHAnsi" w:hAnsiTheme="minorHAnsi" w:cstheme="minorHAnsi"/>
                  <w:sz w:val="20"/>
                  <w:szCs w:val="20"/>
                </w:rPr>
                <w:delText>dentifying</w:delText>
              </w:r>
            </w:del>
            <w:ins w:id="1068" w:author="Polaco" w:date="2018-02-22T09:52:00Z">
              <w:del w:id="1069" w:author="ACFB" w:date="2018-06-18T15:15:00Z">
                <w:r w:rsidR="004B478D" w:rsidDel="00C50D1B">
                  <w:rPr>
                    <w:rFonts w:asciiTheme="minorHAnsi" w:hAnsiTheme="minorHAnsi" w:cstheme="minorHAnsi"/>
                    <w:sz w:val="20"/>
                    <w:szCs w:val="20"/>
                  </w:rPr>
                  <w:delText>I</w:delText>
                </w:r>
                <w:r w:rsidR="004B478D" w:rsidRPr="004B478D" w:rsidDel="00C50D1B">
                  <w:rPr>
                    <w:rFonts w:asciiTheme="minorHAnsi" w:hAnsiTheme="minorHAnsi" w:cstheme="minorHAnsi"/>
                    <w:sz w:val="20"/>
                    <w:szCs w:val="20"/>
                  </w:rPr>
                  <w:delText>dentifying</w:delText>
                </w:r>
              </w:del>
            </w:ins>
            <w:del w:id="1070" w:author="ACFB" w:date="2018-06-18T15:15:00Z">
              <w:r w:rsidRPr="004B478D" w:rsidDel="00C50D1B">
                <w:rPr>
                  <w:rFonts w:asciiTheme="minorHAnsi" w:hAnsiTheme="minorHAnsi" w:cstheme="minorHAnsi"/>
                  <w:sz w:val="20"/>
                  <w:szCs w:val="20"/>
                </w:rPr>
                <w:delText xml:space="preserve"> treatment options and establish treatment regimes</w:delText>
              </w:r>
            </w:del>
          </w:p>
        </w:tc>
        <w:tc>
          <w:tcPr>
            <w:tcW w:w="3127" w:type="pct"/>
            <w:shd w:val="clear" w:color="auto" w:fill="DAEEF3" w:themeFill="accent5" w:themeFillTint="33"/>
          </w:tcPr>
          <w:p w14:paraId="3B71F733" w14:textId="0F03E994" w:rsidR="00332278" w:rsidRPr="004B478D" w:rsidDel="00C50D1B" w:rsidRDefault="00332278" w:rsidP="00332278">
            <w:pPr>
              <w:pStyle w:val="TableNormal1"/>
              <w:spacing w:line="240" w:lineRule="exact"/>
              <w:jc w:val="left"/>
              <w:rPr>
                <w:del w:id="1071" w:author="ACFB" w:date="2018-06-18T15:15:00Z"/>
                <w:rFonts w:asciiTheme="minorHAnsi" w:hAnsiTheme="minorHAnsi" w:cstheme="minorHAnsi"/>
                <w:iCs/>
                <w:sz w:val="20"/>
              </w:rPr>
            </w:pPr>
          </w:p>
        </w:tc>
        <w:tc>
          <w:tcPr>
            <w:tcW w:w="336" w:type="pct"/>
            <w:gridSpan w:val="2"/>
            <w:shd w:val="clear" w:color="auto" w:fill="D9D9D9"/>
          </w:tcPr>
          <w:p w14:paraId="1E252BF5" w14:textId="242488A4" w:rsidR="00332278" w:rsidRPr="004B478D" w:rsidDel="00C50D1B" w:rsidRDefault="00332278" w:rsidP="00332278">
            <w:pPr>
              <w:pStyle w:val="TableNormal1"/>
              <w:spacing w:line="240" w:lineRule="exact"/>
              <w:jc w:val="left"/>
              <w:rPr>
                <w:del w:id="1072" w:author="ACFB" w:date="2018-06-18T15:15:00Z"/>
                <w:rFonts w:asciiTheme="minorHAnsi" w:hAnsiTheme="minorHAnsi" w:cstheme="minorHAnsi"/>
                <w:iCs/>
                <w:sz w:val="20"/>
              </w:rPr>
            </w:pPr>
          </w:p>
        </w:tc>
        <w:tc>
          <w:tcPr>
            <w:tcW w:w="353" w:type="pct"/>
            <w:shd w:val="clear" w:color="auto" w:fill="D9D9D9"/>
          </w:tcPr>
          <w:p w14:paraId="131413F9" w14:textId="289AC60F" w:rsidR="00332278" w:rsidRPr="004B478D" w:rsidDel="00C50D1B" w:rsidRDefault="00332278" w:rsidP="00332278">
            <w:pPr>
              <w:pStyle w:val="TableNormal1"/>
              <w:spacing w:line="240" w:lineRule="exact"/>
              <w:jc w:val="left"/>
              <w:rPr>
                <w:del w:id="1073" w:author="ACFB" w:date="2018-06-18T15:15:00Z"/>
                <w:rFonts w:asciiTheme="minorHAnsi" w:hAnsiTheme="minorHAnsi" w:cstheme="minorHAnsi"/>
                <w:iCs/>
                <w:sz w:val="20"/>
              </w:rPr>
            </w:pPr>
          </w:p>
        </w:tc>
      </w:tr>
      <w:tr w:rsidR="00332278" w:rsidRPr="004B478D" w:rsidDel="00C50D1B" w14:paraId="16947ABC" w14:textId="33723AF3" w:rsidTr="00332278">
        <w:trPr>
          <w:cantSplit/>
          <w:trHeight w:val="1106"/>
          <w:del w:id="1074" w:author="ACFB" w:date="2018-06-18T15:15:00Z"/>
        </w:trPr>
        <w:tc>
          <w:tcPr>
            <w:tcW w:w="1184" w:type="pct"/>
            <w:vAlign w:val="center"/>
          </w:tcPr>
          <w:p w14:paraId="3F165F64" w14:textId="5F03C51F" w:rsidR="00332278" w:rsidRPr="004B478D" w:rsidDel="00C50D1B" w:rsidRDefault="00332278">
            <w:pPr>
              <w:pStyle w:val="ListBullet"/>
              <w:numPr>
                <w:ilvl w:val="0"/>
                <w:numId w:val="0"/>
              </w:numPr>
              <w:spacing w:before="0" w:after="0"/>
              <w:rPr>
                <w:del w:id="1075" w:author="ACFB" w:date="2018-06-18T15:15:00Z"/>
                <w:rFonts w:asciiTheme="minorHAnsi" w:hAnsiTheme="minorHAnsi" w:cstheme="minorHAnsi"/>
                <w:sz w:val="20"/>
                <w:szCs w:val="20"/>
              </w:rPr>
              <w:pPrChange w:id="1076" w:author="Polaco" w:date="2018-05-02T09:14:00Z">
                <w:pPr>
                  <w:pStyle w:val="ListBullet"/>
                  <w:framePr w:hSpace="180" w:wrap="around" w:vAnchor="page" w:hAnchor="margin" w:y="2011"/>
                  <w:numPr>
                    <w:numId w:val="24"/>
                  </w:numPr>
                  <w:tabs>
                    <w:tab w:val="clear" w:pos="360"/>
                  </w:tabs>
                  <w:spacing w:before="0" w:after="0"/>
                  <w:ind w:left="720" w:hanging="360"/>
                </w:pPr>
              </w:pPrChange>
            </w:pPr>
            <w:del w:id="1077" w:author="ACFB" w:date="2018-06-18T15:15:00Z">
              <w:r w:rsidRPr="004B478D" w:rsidDel="00C50D1B">
                <w:rPr>
                  <w:rFonts w:asciiTheme="minorHAnsi" w:hAnsiTheme="minorHAnsi" w:cstheme="minorHAnsi"/>
                  <w:sz w:val="20"/>
                  <w:szCs w:val="20"/>
                </w:rPr>
                <w:delText>Preparing treatment plans</w:delText>
              </w:r>
            </w:del>
          </w:p>
        </w:tc>
        <w:tc>
          <w:tcPr>
            <w:tcW w:w="3127" w:type="pct"/>
            <w:shd w:val="clear" w:color="auto" w:fill="DAEEF3" w:themeFill="accent5" w:themeFillTint="33"/>
          </w:tcPr>
          <w:p w14:paraId="585650C6" w14:textId="2EAE2169" w:rsidR="00332278" w:rsidRPr="004B478D" w:rsidDel="00C50D1B" w:rsidRDefault="00332278" w:rsidP="00332278">
            <w:pPr>
              <w:pStyle w:val="TableNormal1"/>
              <w:spacing w:line="240" w:lineRule="exact"/>
              <w:jc w:val="left"/>
              <w:rPr>
                <w:del w:id="1078" w:author="ACFB" w:date="2018-06-18T15:15:00Z"/>
                <w:rFonts w:asciiTheme="minorHAnsi" w:hAnsiTheme="minorHAnsi" w:cstheme="minorHAnsi"/>
                <w:iCs/>
                <w:sz w:val="20"/>
              </w:rPr>
            </w:pPr>
          </w:p>
        </w:tc>
        <w:tc>
          <w:tcPr>
            <w:tcW w:w="336" w:type="pct"/>
            <w:gridSpan w:val="2"/>
            <w:shd w:val="clear" w:color="auto" w:fill="D9D9D9"/>
          </w:tcPr>
          <w:p w14:paraId="0265A6C8" w14:textId="6944893E" w:rsidR="00332278" w:rsidRPr="004B478D" w:rsidDel="00C50D1B" w:rsidRDefault="00332278" w:rsidP="00332278">
            <w:pPr>
              <w:pStyle w:val="TableNormal1"/>
              <w:spacing w:line="240" w:lineRule="exact"/>
              <w:jc w:val="left"/>
              <w:rPr>
                <w:del w:id="1079" w:author="ACFB" w:date="2018-06-18T15:15:00Z"/>
                <w:rFonts w:asciiTheme="minorHAnsi" w:hAnsiTheme="minorHAnsi" w:cstheme="minorHAnsi"/>
                <w:iCs/>
                <w:sz w:val="20"/>
              </w:rPr>
            </w:pPr>
          </w:p>
        </w:tc>
        <w:tc>
          <w:tcPr>
            <w:tcW w:w="353" w:type="pct"/>
            <w:shd w:val="clear" w:color="auto" w:fill="D9D9D9"/>
          </w:tcPr>
          <w:p w14:paraId="10BBFAE2" w14:textId="0551F009" w:rsidR="00332278" w:rsidRPr="004B478D" w:rsidDel="00C50D1B" w:rsidRDefault="00332278" w:rsidP="00332278">
            <w:pPr>
              <w:pStyle w:val="TableNormal1"/>
              <w:spacing w:line="240" w:lineRule="exact"/>
              <w:jc w:val="left"/>
              <w:rPr>
                <w:del w:id="1080" w:author="ACFB" w:date="2018-06-18T15:15:00Z"/>
                <w:rFonts w:asciiTheme="minorHAnsi" w:hAnsiTheme="minorHAnsi" w:cstheme="minorHAnsi"/>
                <w:iCs/>
                <w:sz w:val="20"/>
              </w:rPr>
            </w:pPr>
          </w:p>
        </w:tc>
      </w:tr>
      <w:tr w:rsidR="00332278" w:rsidRPr="004B478D" w:rsidDel="00C50D1B" w14:paraId="7FCE0D92" w14:textId="3C9F2331" w:rsidTr="00332278">
        <w:trPr>
          <w:cantSplit/>
          <w:trHeight w:val="890"/>
          <w:del w:id="1081" w:author="ACFB" w:date="2018-06-18T15:15:00Z"/>
        </w:trPr>
        <w:tc>
          <w:tcPr>
            <w:tcW w:w="1184" w:type="pct"/>
            <w:vAlign w:val="center"/>
          </w:tcPr>
          <w:p w14:paraId="6BB74896" w14:textId="48465476" w:rsidR="00332278" w:rsidRPr="004B478D" w:rsidDel="00C50D1B" w:rsidRDefault="00332278">
            <w:pPr>
              <w:pStyle w:val="ListBullet"/>
              <w:numPr>
                <w:ilvl w:val="0"/>
                <w:numId w:val="0"/>
              </w:numPr>
              <w:spacing w:before="0" w:after="0"/>
              <w:rPr>
                <w:del w:id="1082" w:author="ACFB" w:date="2018-06-18T15:15:00Z"/>
                <w:rFonts w:asciiTheme="minorHAnsi" w:hAnsiTheme="minorHAnsi" w:cstheme="minorHAnsi"/>
                <w:sz w:val="20"/>
                <w:szCs w:val="20"/>
              </w:rPr>
              <w:pPrChange w:id="1083" w:author="Polaco" w:date="2018-05-02T09:14:00Z">
                <w:pPr>
                  <w:pStyle w:val="ListBullet"/>
                  <w:framePr w:hSpace="180" w:wrap="around" w:vAnchor="page" w:hAnchor="margin" w:y="2011"/>
                  <w:numPr>
                    <w:numId w:val="24"/>
                  </w:numPr>
                  <w:tabs>
                    <w:tab w:val="clear" w:pos="360"/>
                  </w:tabs>
                  <w:spacing w:before="0" w:after="0"/>
                  <w:ind w:left="720" w:hanging="360"/>
                </w:pPr>
              </w:pPrChange>
            </w:pPr>
            <w:del w:id="1084" w:author="ACFB" w:date="2018-06-18T15:15:00Z">
              <w:r w:rsidRPr="004B478D" w:rsidDel="00C50D1B">
                <w:rPr>
                  <w:rFonts w:asciiTheme="minorHAnsi" w:hAnsiTheme="minorHAnsi" w:cstheme="minorHAnsi"/>
                  <w:sz w:val="20"/>
                  <w:szCs w:val="20"/>
                </w:rPr>
                <w:delText>Reading and interpreting medical             reports and other data relevant to the case</w:delText>
              </w:r>
            </w:del>
          </w:p>
        </w:tc>
        <w:tc>
          <w:tcPr>
            <w:tcW w:w="3127" w:type="pct"/>
            <w:shd w:val="clear" w:color="auto" w:fill="DAEEF3" w:themeFill="accent5" w:themeFillTint="33"/>
          </w:tcPr>
          <w:p w14:paraId="71689894" w14:textId="4D231E77" w:rsidR="00332278" w:rsidRPr="004B478D" w:rsidDel="00C50D1B" w:rsidRDefault="00332278" w:rsidP="00332278">
            <w:pPr>
              <w:pStyle w:val="TableNormal1"/>
              <w:spacing w:line="240" w:lineRule="exact"/>
              <w:jc w:val="left"/>
              <w:rPr>
                <w:del w:id="1085" w:author="ACFB" w:date="2018-06-18T15:15:00Z"/>
                <w:rFonts w:asciiTheme="minorHAnsi" w:hAnsiTheme="minorHAnsi" w:cstheme="minorHAnsi"/>
                <w:iCs/>
                <w:sz w:val="20"/>
              </w:rPr>
            </w:pPr>
          </w:p>
        </w:tc>
        <w:tc>
          <w:tcPr>
            <w:tcW w:w="336" w:type="pct"/>
            <w:gridSpan w:val="2"/>
            <w:shd w:val="clear" w:color="auto" w:fill="D9D9D9"/>
          </w:tcPr>
          <w:p w14:paraId="54B249CB" w14:textId="57548EC6" w:rsidR="00332278" w:rsidRPr="004B478D" w:rsidDel="00C50D1B" w:rsidRDefault="00332278" w:rsidP="00332278">
            <w:pPr>
              <w:pStyle w:val="TableNormal1"/>
              <w:spacing w:line="240" w:lineRule="exact"/>
              <w:jc w:val="left"/>
              <w:rPr>
                <w:del w:id="1086" w:author="ACFB" w:date="2018-06-18T15:15:00Z"/>
                <w:rFonts w:asciiTheme="minorHAnsi" w:hAnsiTheme="minorHAnsi" w:cstheme="minorHAnsi"/>
                <w:iCs/>
                <w:sz w:val="20"/>
              </w:rPr>
            </w:pPr>
          </w:p>
        </w:tc>
        <w:tc>
          <w:tcPr>
            <w:tcW w:w="353" w:type="pct"/>
            <w:shd w:val="clear" w:color="auto" w:fill="D9D9D9"/>
          </w:tcPr>
          <w:p w14:paraId="56C5DD77" w14:textId="61F63013" w:rsidR="00332278" w:rsidRPr="004B478D" w:rsidDel="00C50D1B" w:rsidRDefault="00332278" w:rsidP="00332278">
            <w:pPr>
              <w:pStyle w:val="TableNormal1"/>
              <w:spacing w:line="240" w:lineRule="exact"/>
              <w:jc w:val="left"/>
              <w:rPr>
                <w:del w:id="1087" w:author="ACFB" w:date="2018-06-18T15:15:00Z"/>
                <w:rFonts w:asciiTheme="minorHAnsi" w:hAnsiTheme="minorHAnsi" w:cstheme="minorHAnsi"/>
                <w:iCs/>
                <w:sz w:val="20"/>
              </w:rPr>
            </w:pPr>
          </w:p>
        </w:tc>
      </w:tr>
      <w:tr w:rsidR="00332278" w:rsidRPr="004B478D" w:rsidDel="00C50D1B" w14:paraId="3F61F476" w14:textId="3ACD2D99" w:rsidTr="00332278">
        <w:trPr>
          <w:cantSplit/>
          <w:trHeight w:val="125"/>
          <w:del w:id="1088" w:author="ACFB" w:date="2018-06-18T15:15:00Z"/>
        </w:trPr>
        <w:tc>
          <w:tcPr>
            <w:tcW w:w="1184" w:type="pct"/>
            <w:tcBorders>
              <w:bottom w:val="single" w:sz="4" w:space="0" w:color="auto"/>
            </w:tcBorders>
            <w:vAlign w:val="center"/>
          </w:tcPr>
          <w:p w14:paraId="4067EE04" w14:textId="22D59566" w:rsidR="00332278" w:rsidRPr="004B478D" w:rsidDel="00C50D1B" w:rsidRDefault="00332278">
            <w:pPr>
              <w:pStyle w:val="ListBullet2"/>
              <w:numPr>
                <w:ilvl w:val="0"/>
                <w:numId w:val="0"/>
              </w:numPr>
              <w:spacing w:line="240" w:lineRule="auto"/>
              <w:rPr>
                <w:del w:id="1089" w:author="ACFB" w:date="2018-06-18T15:15:00Z"/>
                <w:rFonts w:asciiTheme="minorHAnsi" w:hAnsiTheme="minorHAnsi" w:cstheme="minorHAnsi"/>
              </w:rPr>
              <w:pPrChange w:id="1090" w:author="Polaco" w:date="2018-05-02T09:14:00Z">
                <w:pPr>
                  <w:pStyle w:val="ListBullet2"/>
                  <w:framePr w:hSpace="180" w:wrap="around" w:vAnchor="page" w:hAnchor="margin" w:y="2011"/>
                  <w:numPr>
                    <w:numId w:val="24"/>
                  </w:numPr>
                  <w:tabs>
                    <w:tab w:val="clear" w:pos="643"/>
                  </w:tabs>
                  <w:spacing w:line="240" w:lineRule="auto"/>
                  <w:ind w:left="720"/>
                </w:pPr>
              </w:pPrChange>
            </w:pPr>
            <w:del w:id="1091" w:author="ACFB" w:date="2018-06-18T15:15:00Z">
              <w:r w:rsidRPr="004B478D" w:rsidDel="00C50D1B">
                <w:rPr>
                  <w:rFonts w:asciiTheme="minorHAnsi" w:hAnsiTheme="minorHAnsi" w:cstheme="minorHAnsi"/>
                </w:rPr>
                <w:delText>Identifying clinical signs of musculoskeletal dysfunction</w:delText>
              </w:r>
            </w:del>
          </w:p>
        </w:tc>
        <w:tc>
          <w:tcPr>
            <w:tcW w:w="3127" w:type="pct"/>
            <w:tcBorders>
              <w:bottom w:val="single" w:sz="4" w:space="0" w:color="auto"/>
            </w:tcBorders>
            <w:shd w:val="clear" w:color="auto" w:fill="DAEEF3" w:themeFill="accent5" w:themeFillTint="33"/>
          </w:tcPr>
          <w:p w14:paraId="6E22F02F" w14:textId="76D13A86" w:rsidR="00332278" w:rsidRPr="004B478D" w:rsidDel="00C50D1B" w:rsidRDefault="00332278" w:rsidP="00332278">
            <w:pPr>
              <w:pStyle w:val="TableNormal1"/>
              <w:spacing w:line="240" w:lineRule="exact"/>
              <w:jc w:val="left"/>
              <w:rPr>
                <w:del w:id="1092" w:author="ACFB" w:date="2018-06-18T15:15:00Z"/>
                <w:rFonts w:asciiTheme="minorHAnsi" w:hAnsiTheme="minorHAnsi" w:cstheme="minorHAnsi"/>
                <w:iCs/>
                <w:sz w:val="20"/>
              </w:rPr>
            </w:pPr>
          </w:p>
        </w:tc>
        <w:tc>
          <w:tcPr>
            <w:tcW w:w="336" w:type="pct"/>
            <w:gridSpan w:val="2"/>
            <w:tcBorders>
              <w:bottom w:val="single" w:sz="4" w:space="0" w:color="auto"/>
            </w:tcBorders>
            <w:shd w:val="clear" w:color="auto" w:fill="D9D9D9"/>
          </w:tcPr>
          <w:p w14:paraId="4D652805" w14:textId="53BF2A07" w:rsidR="00332278" w:rsidRPr="004B478D" w:rsidDel="00C50D1B" w:rsidRDefault="00332278" w:rsidP="00332278">
            <w:pPr>
              <w:pStyle w:val="TableNormal1"/>
              <w:spacing w:line="240" w:lineRule="exact"/>
              <w:jc w:val="left"/>
              <w:rPr>
                <w:del w:id="1093" w:author="ACFB" w:date="2018-06-18T15:15:00Z"/>
                <w:rFonts w:asciiTheme="minorHAnsi" w:hAnsiTheme="minorHAnsi" w:cstheme="minorHAnsi"/>
                <w:iCs/>
                <w:sz w:val="20"/>
              </w:rPr>
            </w:pPr>
          </w:p>
        </w:tc>
        <w:tc>
          <w:tcPr>
            <w:tcW w:w="353" w:type="pct"/>
            <w:tcBorders>
              <w:bottom w:val="single" w:sz="4" w:space="0" w:color="auto"/>
            </w:tcBorders>
            <w:shd w:val="clear" w:color="auto" w:fill="D9D9D9"/>
          </w:tcPr>
          <w:p w14:paraId="3CBD25DA" w14:textId="67BC386A" w:rsidR="00332278" w:rsidRPr="004B478D" w:rsidDel="00C50D1B" w:rsidRDefault="00332278" w:rsidP="00332278">
            <w:pPr>
              <w:pStyle w:val="TableNormal1"/>
              <w:spacing w:line="240" w:lineRule="exact"/>
              <w:jc w:val="left"/>
              <w:rPr>
                <w:del w:id="1094" w:author="ACFB" w:date="2018-06-18T15:15:00Z"/>
                <w:rFonts w:asciiTheme="minorHAnsi" w:hAnsiTheme="minorHAnsi" w:cstheme="minorHAnsi"/>
                <w:iCs/>
                <w:sz w:val="20"/>
              </w:rPr>
            </w:pPr>
          </w:p>
        </w:tc>
      </w:tr>
      <w:tr w:rsidR="00332278" w:rsidRPr="004B478D" w:rsidDel="00C50D1B" w14:paraId="7CBD71CD" w14:textId="7D3992D2" w:rsidTr="00332278">
        <w:trPr>
          <w:cantSplit/>
          <w:trHeight w:val="339"/>
          <w:del w:id="1095" w:author="ACFB" w:date="2018-06-18T15:15:00Z"/>
        </w:trPr>
        <w:tc>
          <w:tcPr>
            <w:tcW w:w="1184" w:type="pct"/>
            <w:tcBorders>
              <w:top w:val="single" w:sz="4" w:space="0" w:color="auto"/>
              <w:bottom w:val="single" w:sz="4" w:space="0" w:color="auto"/>
            </w:tcBorders>
            <w:vAlign w:val="center"/>
          </w:tcPr>
          <w:p w14:paraId="753350B6" w14:textId="7EF7A0E7" w:rsidR="00332278" w:rsidRPr="004B478D" w:rsidDel="00C50D1B" w:rsidRDefault="00332278">
            <w:pPr>
              <w:pStyle w:val="ListBullet2"/>
              <w:numPr>
                <w:ilvl w:val="0"/>
                <w:numId w:val="0"/>
              </w:numPr>
              <w:spacing w:line="240" w:lineRule="auto"/>
              <w:rPr>
                <w:del w:id="1096" w:author="ACFB" w:date="2018-06-18T15:15:00Z"/>
                <w:rFonts w:asciiTheme="minorHAnsi" w:hAnsiTheme="minorHAnsi" w:cstheme="minorHAnsi"/>
              </w:rPr>
              <w:pPrChange w:id="1097" w:author="Polaco" w:date="2018-05-02T09:14:00Z">
                <w:pPr>
                  <w:pStyle w:val="ListBullet2"/>
                  <w:framePr w:hSpace="180" w:wrap="around" w:vAnchor="page" w:hAnchor="margin" w:y="2011"/>
                  <w:numPr>
                    <w:numId w:val="24"/>
                  </w:numPr>
                  <w:tabs>
                    <w:tab w:val="clear" w:pos="643"/>
                  </w:tabs>
                  <w:spacing w:line="240" w:lineRule="auto"/>
                  <w:ind w:left="720"/>
                </w:pPr>
              </w:pPrChange>
            </w:pPr>
            <w:del w:id="1098" w:author="ACFB" w:date="2018-06-18T15:15:00Z">
              <w:r w:rsidRPr="004B478D" w:rsidDel="00C50D1B">
                <w:rPr>
                  <w:rFonts w:asciiTheme="minorHAnsi" w:hAnsiTheme="minorHAnsi" w:cstheme="minorHAnsi"/>
                </w:rPr>
                <w:delText>Communicating and negotiating skills</w:delText>
              </w:r>
            </w:del>
          </w:p>
        </w:tc>
        <w:tc>
          <w:tcPr>
            <w:tcW w:w="3127" w:type="pct"/>
            <w:tcBorders>
              <w:top w:val="single" w:sz="4" w:space="0" w:color="auto"/>
              <w:bottom w:val="single" w:sz="4" w:space="0" w:color="auto"/>
            </w:tcBorders>
            <w:shd w:val="clear" w:color="auto" w:fill="DAEEF3" w:themeFill="accent5" w:themeFillTint="33"/>
          </w:tcPr>
          <w:p w14:paraId="4CAC5173" w14:textId="7CE4BDAB" w:rsidR="00332278" w:rsidRPr="004B478D" w:rsidDel="00C50D1B" w:rsidRDefault="00332278" w:rsidP="00332278">
            <w:pPr>
              <w:pStyle w:val="TableNormal1"/>
              <w:spacing w:line="240" w:lineRule="exact"/>
              <w:jc w:val="left"/>
              <w:rPr>
                <w:del w:id="1099" w:author="ACFB" w:date="2018-06-18T15:15:00Z"/>
                <w:rFonts w:asciiTheme="minorHAnsi" w:hAnsiTheme="minorHAnsi" w:cstheme="minorHAnsi"/>
                <w:iCs/>
                <w:sz w:val="20"/>
              </w:rPr>
            </w:pPr>
          </w:p>
        </w:tc>
        <w:tc>
          <w:tcPr>
            <w:tcW w:w="336" w:type="pct"/>
            <w:gridSpan w:val="2"/>
            <w:tcBorders>
              <w:top w:val="single" w:sz="4" w:space="0" w:color="auto"/>
              <w:bottom w:val="single" w:sz="4" w:space="0" w:color="auto"/>
            </w:tcBorders>
            <w:shd w:val="clear" w:color="auto" w:fill="D9D9D9"/>
          </w:tcPr>
          <w:p w14:paraId="09BD8205" w14:textId="6E4D3DC8" w:rsidR="00332278" w:rsidRPr="004B478D" w:rsidDel="00C50D1B" w:rsidRDefault="00332278" w:rsidP="00332278">
            <w:pPr>
              <w:pStyle w:val="TableNormal1"/>
              <w:spacing w:line="240" w:lineRule="exact"/>
              <w:jc w:val="left"/>
              <w:rPr>
                <w:del w:id="1100" w:author="ACFB" w:date="2018-06-18T15:15:00Z"/>
                <w:rFonts w:asciiTheme="minorHAnsi" w:hAnsiTheme="minorHAnsi" w:cstheme="minorHAnsi"/>
                <w:iCs/>
                <w:sz w:val="20"/>
              </w:rPr>
            </w:pPr>
          </w:p>
        </w:tc>
        <w:tc>
          <w:tcPr>
            <w:tcW w:w="353" w:type="pct"/>
            <w:tcBorders>
              <w:top w:val="single" w:sz="4" w:space="0" w:color="auto"/>
              <w:bottom w:val="single" w:sz="4" w:space="0" w:color="auto"/>
            </w:tcBorders>
            <w:shd w:val="clear" w:color="auto" w:fill="D9D9D9"/>
          </w:tcPr>
          <w:p w14:paraId="4631BA1B" w14:textId="24481AD1" w:rsidR="00332278" w:rsidRPr="004B478D" w:rsidDel="00C50D1B" w:rsidRDefault="00332278" w:rsidP="00332278">
            <w:pPr>
              <w:pStyle w:val="TableNormal1"/>
              <w:spacing w:line="240" w:lineRule="exact"/>
              <w:jc w:val="left"/>
              <w:rPr>
                <w:del w:id="1101" w:author="ACFB" w:date="2018-06-18T15:15:00Z"/>
                <w:rFonts w:asciiTheme="minorHAnsi" w:hAnsiTheme="minorHAnsi" w:cstheme="minorHAnsi"/>
                <w:iCs/>
                <w:sz w:val="20"/>
              </w:rPr>
            </w:pPr>
          </w:p>
        </w:tc>
      </w:tr>
      <w:tr w:rsidR="00332278" w:rsidRPr="004B478D" w:rsidDel="00C50D1B" w14:paraId="070D247C" w14:textId="2BA119D6" w:rsidTr="00332278">
        <w:trPr>
          <w:cantSplit/>
          <w:trHeight w:val="360"/>
          <w:del w:id="1102" w:author="ACFB" w:date="2018-06-18T15:15:00Z"/>
        </w:trPr>
        <w:tc>
          <w:tcPr>
            <w:tcW w:w="1184" w:type="pct"/>
            <w:tcBorders>
              <w:top w:val="single" w:sz="4" w:space="0" w:color="auto"/>
              <w:bottom w:val="single" w:sz="4" w:space="0" w:color="auto"/>
            </w:tcBorders>
            <w:vAlign w:val="center"/>
          </w:tcPr>
          <w:p w14:paraId="149DB3C6" w14:textId="569EBBBA" w:rsidR="00332278" w:rsidRPr="004B478D" w:rsidDel="00C50D1B" w:rsidRDefault="00332278">
            <w:pPr>
              <w:pStyle w:val="ListBullet2"/>
              <w:numPr>
                <w:ilvl w:val="0"/>
                <w:numId w:val="0"/>
              </w:numPr>
              <w:spacing w:line="240" w:lineRule="auto"/>
              <w:rPr>
                <w:del w:id="1103" w:author="ACFB" w:date="2018-06-18T15:15:00Z"/>
                <w:rFonts w:asciiTheme="minorHAnsi" w:hAnsiTheme="minorHAnsi" w:cstheme="minorHAnsi"/>
              </w:rPr>
              <w:pPrChange w:id="1104" w:author="Polaco" w:date="2018-05-02T09:15:00Z">
                <w:pPr>
                  <w:pStyle w:val="ListBullet2"/>
                  <w:framePr w:hSpace="180" w:wrap="around" w:vAnchor="page" w:hAnchor="margin" w:y="2011"/>
                  <w:numPr>
                    <w:numId w:val="24"/>
                  </w:numPr>
                  <w:tabs>
                    <w:tab w:val="clear" w:pos="643"/>
                  </w:tabs>
                  <w:spacing w:line="240" w:lineRule="auto"/>
                  <w:ind w:left="720"/>
                </w:pPr>
              </w:pPrChange>
            </w:pPr>
            <w:del w:id="1105" w:author="ACFB" w:date="2018-06-18T15:15:00Z">
              <w:r w:rsidRPr="004B478D" w:rsidDel="00C50D1B">
                <w:rPr>
                  <w:rFonts w:asciiTheme="minorHAnsi" w:hAnsiTheme="minorHAnsi" w:cstheme="minorHAnsi"/>
                </w:rPr>
                <w:delText>Negotiating strategies to overcome any obstacles to treatment</w:delText>
              </w:r>
            </w:del>
          </w:p>
        </w:tc>
        <w:tc>
          <w:tcPr>
            <w:tcW w:w="3127" w:type="pct"/>
            <w:tcBorders>
              <w:top w:val="single" w:sz="4" w:space="0" w:color="auto"/>
              <w:bottom w:val="single" w:sz="4" w:space="0" w:color="auto"/>
            </w:tcBorders>
            <w:shd w:val="clear" w:color="auto" w:fill="DAEEF3" w:themeFill="accent5" w:themeFillTint="33"/>
          </w:tcPr>
          <w:p w14:paraId="01067D0A" w14:textId="2294B2D4" w:rsidR="00332278" w:rsidRPr="004B478D" w:rsidDel="00C50D1B" w:rsidRDefault="00332278" w:rsidP="00332278">
            <w:pPr>
              <w:pStyle w:val="TableNormal1"/>
              <w:spacing w:line="240" w:lineRule="exact"/>
              <w:jc w:val="left"/>
              <w:rPr>
                <w:del w:id="1106" w:author="ACFB" w:date="2018-06-18T15:15:00Z"/>
                <w:rFonts w:asciiTheme="minorHAnsi" w:hAnsiTheme="minorHAnsi" w:cstheme="minorHAnsi"/>
                <w:iCs/>
                <w:sz w:val="20"/>
              </w:rPr>
            </w:pPr>
          </w:p>
        </w:tc>
        <w:tc>
          <w:tcPr>
            <w:tcW w:w="336" w:type="pct"/>
            <w:gridSpan w:val="2"/>
            <w:tcBorders>
              <w:top w:val="single" w:sz="4" w:space="0" w:color="auto"/>
              <w:bottom w:val="single" w:sz="4" w:space="0" w:color="auto"/>
            </w:tcBorders>
            <w:shd w:val="clear" w:color="auto" w:fill="D9D9D9"/>
          </w:tcPr>
          <w:p w14:paraId="70F78E65" w14:textId="3D9D23D7" w:rsidR="00332278" w:rsidRPr="004B478D" w:rsidDel="00C50D1B" w:rsidRDefault="00332278" w:rsidP="00332278">
            <w:pPr>
              <w:pStyle w:val="TableNormal1"/>
              <w:spacing w:line="240" w:lineRule="exact"/>
              <w:jc w:val="left"/>
              <w:rPr>
                <w:del w:id="1107" w:author="ACFB" w:date="2018-06-18T15:15:00Z"/>
                <w:rFonts w:asciiTheme="minorHAnsi" w:hAnsiTheme="minorHAnsi" w:cstheme="minorHAnsi"/>
                <w:iCs/>
                <w:sz w:val="20"/>
              </w:rPr>
            </w:pPr>
          </w:p>
        </w:tc>
        <w:tc>
          <w:tcPr>
            <w:tcW w:w="353" w:type="pct"/>
            <w:tcBorders>
              <w:top w:val="single" w:sz="4" w:space="0" w:color="auto"/>
              <w:bottom w:val="single" w:sz="4" w:space="0" w:color="auto"/>
            </w:tcBorders>
            <w:shd w:val="clear" w:color="auto" w:fill="D9D9D9"/>
          </w:tcPr>
          <w:p w14:paraId="641EA782" w14:textId="5074CB1E" w:rsidR="00332278" w:rsidRPr="004B478D" w:rsidDel="00C50D1B" w:rsidRDefault="00332278" w:rsidP="00332278">
            <w:pPr>
              <w:pStyle w:val="TableNormal1"/>
              <w:spacing w:line="240" w:lineRule="exact"/>
              <w:jc w:val="left"/>
              <w:rPr>
                <w:del w:id="1108" w:author="ACFB" w:date="2018-06-18T15:15:00Z"/>
                <w:rFonts w:asciiTheme="minorHAnsi" w:hAnsiTheme="minorHAnsi" w:cstheme="minorHAnsi"/>
                <w:iCs/>
                <w:sz w:val="20"/>
              </w:rPr>
            </w:pPr>
          </w:p>
        </w:tc>
      </w:tr>
      <w:tr w:rsidR="00332278" w:rsidRPr="004B478D" w:rsidDel="00C50D1B" w14:paraId="4142A407" w14:textId="394DEE07" w:rsidTr="00332278">
        <w:trPr>
          <w:cantSplit/>
          <w:trHeight w:val="318"/>
          <w:del w:id="1109" w:author="ACFB" w:date="2018-06-18T15:15:00Z"/>
        </w:trPr>
        <w:tc>
          <w:tcPr>
            <w:tcW w:w="1184" w:type="pct"/>
            <w:tcBorders>
              <w:top w:val="single" w:sz="4" w:space="0" w:color="auto"/>
            </w:tcBorders>
            <w:vAlign w:val="center"/>
          </w:tcPr>
          <w:p w14:paraId="3F228546" w14:textId="7C8D4E34" w:rsidR="00332278" w:rsidRPr="004B478D" w:rsidDel="00C50D1B" w:rsidRDefault="00332278">
            <w:pPr>
              <w:pStyle w:val="ListBullet2"/>
              <w:numPr>
                <w:ilvl w:val="0"/>
                <w:numId w:val="0"/>
              </w:numPr>
              <w:spacing w:line="240" w:lineRule="auto"/>
              <w:rPr>
                <w:del w:id="1110" w:author="ACFB" w:date="2018-06-18T15:15:00Z"/>
                <w:rFonts w:asciiTheme="minorHAnsi" w:hAnsiTheme="minorHAnsi" w:cstheme="minorHAnsi"/>
              </w:rPr>
              <w:pPrChange w:id="1111" w:author="Polaco" w:date="2018-05-02T09:15:00Z">
                <w:pPr>
                  <w:pStyle w:val="ListBullet2"/>
                  <w:framePr w:hSpace="180" w:wrap="around" w:vAnchor="page" w:hAnchor="margin" w:y="2011"/>
                  <w:numPr>
                    <w:numId w:val="24"/>
                  </w:numPr>
                  <w:tabs>
                    <w:tab w:val="clear" w:pos="643"/>
                  </w:tabs>
                  <w:spacing w:line="240" w:lineRule="auto"/>
                  <w:ind w:left="720"/>
                </w:pPr>
              </w:pPrChange>
            </w:pPr>
            <w:del w:id="1112" w:author="ACFB" w:date="2018-06-18T15:15:00Z">
              <w:r w:rsidRPr="004B478D" w:rsidDel="00C50D1B">
                <w:rPr>
                  <w:rFonts w:asciiTheme="minorHAnsi" w:hAnsiTheme="minorHAnsi" w:cstheme="minorHAnsi"/>
                </w:rPr>
                <w:delText>Ensure the treatment strategy incorporates the underpinning values, philosophies, practices and principles of the myotherapy framework</w:delText>
              </w:r>
            </w:del>
          </w:p>
        </w:tc>
        <w:tc>
          <w:tcPr>
            <w:tcW w:w="3127" w:type="pct"/>
            <w:tcBorders>
              <w:top w:val="single" w:sz="4" w:space="0" w:color="auto"/>
            </w:tcBorders>
            <w:shd w:val="clear" w:color="auto" w:fill="DAEEF3" w:themeFill="accent5" w:themeFillTint="33"/>
          </w:tcPr>
          <w:p w14:paraId="2A5FA4F9" w14:textId="53FE1FF8" w:rsidR="00332278" w:rsidRPr="004B478D" w:rsidDel="00C50D1B" w:rsidRDefault="00332278" w:rsidP="00332278">
            <w:pPr>
              <w:pStyle w:val="TableNormal1"/>
              <w:spacing w:line="240" w:lineRule="exact"/>
              <w:jc w:val="left"/>
              <w:rPr>
                <w:del w:id="1113" w:author="ACFB" w:date="2018-06-18T15:15:00Z"/>
                <w:rFonts w:asciiTheme="minorHAnsi" w:hAnsiTheme="minorHAnsi" w:cstheme="minorHAnsi"/>
                <w:iCs/>
                <w:sz w:val="20"/>
              </w:rPr>
            </w:pPr>
          </w:p>
        </w:tc>
        <w:tc>
          <w:tcPr>
            <w:tcW w:w="336" w:type="pct"/>
            <w:gridSpan w:val="2"/>
            <w:tcBorders>
              <w:top w:val="single" w:sz="4" w:space="0" w:color="auto"/>
            </w:tcBorders>
            <w:shd w:val="clear" w:color="auto" w:fill="D9D9D9"/>
          </w:tcPr>
          <w:p w14:paraId="3248B66E" w14:textId="571D4954" w:rsidR="00332278" w:rsidRPr="004B478D" w:rsidDel="00C50D1B" w:rsidRDefault="00332278" w:rsidP="00332278">
            <w:pPr>
              <w:pStyle w:val="TableNormal1"/>
              <w:spacing w:line="240" w:lineRule="exact"/>
              <w:jc w:val="left"/>
              <w:rPr>
                <w:del w:id="1114" w:author="ACFB" w:date="2018-06-18T15:15:00Z"/>
                <w:rFonts w:asciiTheme="minorHAnsi" w:hAnsiTheme="minorHAnsi" w:cstheme="minorHAnsi"/>
                <w:iCs/>
                <w:sz w:val="20"/>
              </w:rPr>
            </w:pPr>
          </w:p>
        </w:tc>
        <w:tc>
          <w:tcPr>
            <w:tcW w:w="353" w:type="pct"/>
            <w:tcBorders>
              <w:top w:val="single" w:sz="4" w:space="0" w:color="auto"/>
            </w:tcBorders>
            <w:shd w:val="clear" w:color="auto" w:fill="D9D9D9"/>
          </w:tcPr>
          <w:p w14:paraId="2A8B68DD" w14:textId="19930C5C" w:rsidR="00332278" w:rsidRPr="004B478D" w:rsidDel="00C50D1B" w:rsidRDefault="00332278" w:rsidP="00332278">
            <w:pPr>
              <w:pStyle w:val="TableNormal1"/>
              <w:spacing w:line="240" w:lineRule="exact"/>
              <w:jc w:val="left"/>
              <w:rPr>
                <w:del w:id="1115" w:author="ACFB" w:date="2018-06-18T15:15:00Z"/>
                <w:rFonts w:asciiTheme="minorHAnsi" w:hAnsiTheme="minorHAnsi" w:cstheme="minorHAnsi"/>
                <w:iCs/>
                <w:sz w:val="20"/>
              </w:rPr>
            </w:pPr>
          </w:p>
        </w:tc>
      </w:tr>
    </w:tbl>
    <w:tbl>
      <w:tblPr>
        <w:tblpPr w:leftFromText="180" w:rightFromText="180" w:vertAnchor="page" w:horzAnchor="margin" w:tblpY="145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Change w:id="1116" w:author="ACFB" w:date="2018-06-18T15:17:00Z">
          <w:tblPr>
            <w:tblpPr w:leftFromText="180" w:rightFromText="180" w:vertAnchor="page" w:horzAnchor="margin" w:tblpY="145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PrChange>
      </w:tblPr>
      <w:tblGrid>
        <w:gridCol w:w="4156"/>
        <w:gridCol w:w="9136"/>
        <w:gridCol w:w="1036"/>
        <w:gridCol w:w="1088"/>
        <w:tblGridChange w:id="1117">
          <w:tblGrid>
            <w:gridCol w:w="3888"/>
            <w:gridCol w:w="9404"/>
            <w:gridCol w:w="993"/>
            <w:gridCol w:w="43"/>
            <w:gridCol w:w="1088"/>
          </w:tblGrid>
        </w:tblGridChange>
      </w:tblGrid>
      <w:tr w:rsidR="00C50D1B" w:rsidRPr="004B478D" w14:paraId="40597501" w14:textId="77777777" w:rsidTr="00C50D1B">
        <w:trPr>
          <w:cantSplit/>
          <w:trHeight w:val="379"/>
          <w:ins w:id="1118" w:author="ACFB" w:date="2018-06-18T15:17:00Z"/>
          <w:trPrChange w:id="1119" w:author="ACFB" w:date="2018-06-18T15:17:00Z">
            <w:trPr>
              <w:cantSplit/>
              <w:trHeight w:val="379"/>
            </w:trPr>
          </w:trPrChange>
        </w:trPr>
        <w:tc>
          <w:tcPr>
            <w:tcW w:w="1348" w:type="pct"/>
            <w:shd w:val="clear" w:color="auto" w:fill="auto"/>
            <w:tcPrChange w:id="1120" w:author="ACFB" w:date="2018-06-18T15:17:00Z">
              <w:tcPr>
                <w:tcW w:w="1261" w:type="pct"/>
                <w:shd w:val="clear" w:color="auto" w:fill="auto"/>
              </w:tcPr>
            </w:tcPrChange>
          </w:tcPr>
          <w:p w14:paraId="601B0F5D" w14:textId="77777777" w:rsidR="00C50D1B" w:rsidRPr="002B3B8F" w:rsidRDefault="00C50D1B" w:rsidP="00C50D1B">
            <w:pPr>
              <w:pStyle w:val="TableNormal1"/>
              <w:spacing w:line="240" w:lineRule="exact"/>
              <w:jc w:val="left"/>
              <w:rPr>
                <w:ins w:id="1121" w:author="ACFB" w:date="2018-06-18T15:17:00Z"/>
                <w:rFonts w:asciiTheme="minorHAnsi" w:hAnsiTheme="minorHAnsi" w:cstheme="minorHAnsi"/>
                <w:b/>
                <w:bCs/>
                <w:sz w:val="20"/>
              </w:rPr>
            </w:pPr>
            <w:ins w:id="1122" w:author="ACFB" w:date="2018-06-18T15:17:00Z">
              <w:r w:rsidRPr="000D0580">
                <w:rPr>
                  <w:rFonts w:asciiTheme="minorHAnsi" w:hAnsiTheme="minorHAnsi" w:cstheme="minorHAnsi"/>
                  <w:b/>
                  <w:sz w:val="20"/>
                </w:rPr>
                <w:t>Required Skills</w:t>
              </w:r>
            </w:ins>
          </w:p>
        </w:tc>
        <w:tc>
          <w:tcPr>
            <w:tcW w:w="2963" w:type="pct"/>
            <w:tcBorders>
              <w:right w:val="single" w:sz="4" w:space="0" w:color="auto"/>
            </w:tcBorders>
            <w:shd w:val="clear" w:color="auto" w:fill="FDE9D9" w:themeFill="accent6" w:themeFillTint="33"/>
            <w:tcPrChange w:id="1123" w:author="ACFB" w:date="2018-06-18T15:17:00Z">
              <w:tcPr>
                <w:tcW w:w="3050" w:type="pct"/>
                <w:tcBorders>
                  <w:right w:val="single" w:sz="4" w:space="0" w:color="auto"/>
                </w:tcBorders>
                <w:shd w:val="clear" w:color="auto" w:fill="FDE9D9" w:themeFill="accent6" w:themeFillTint="33"/>
              </w:tcPr>
            </w:tcPrChange>
          </w:tcPr>
          <w:p w14:paraId="0929489E" w14:textId="43657ACC" w:rsidR="00C50D1B" w:rsidRPr="004B478D" w:rsidRDefault="00C50D1B" w:rsidP="00C50D1B">
            <w:pPr>
              <w:pStyle w:val="TableNormal1"/>
              <w:spacing w:line="240" w:lineRule="exact"/>
              <w:jc w:val="left"/>
              <w:rPr>
                <w:ins w:id="1124" w:author="ACFB" w:date="2018-06-18T15:17:00Z"/>
                <w:rFonts w:asciiTheme="minorHAnsi" w:hAnsiTheme="minorHAnsi" w:cstheme="minorHAnsi"/>
                <w:b/>
                <w:bCs/>
                <w:sz w:val="20"/>
              </w:rPr>
            </w:pPr>
            <w:ins w:id="1125" w:author="ACFB" w:date="2018-06-18T15:17:00Z">
              <w:r w:rsidRPr="007C5106">
                <w:rPr>
                  <w:rFonts w:asciiTheme="minorHAnsi" w:hAnsiTheme="minorHAnsi" w:cstheme="minorHAnsi"/>
                  <w:b/>
                  <w:bCs/>
                  <w:sz w:val="22"/>
                </w:rPr>
                <w:t>EVIDENCE</w:t>
              </w:r>
              <w:r w:rsidRPr="007C5106">
                <w:rPr>
                  <w:rFonts w:asciiTheme="minorHAnsi" w:hAnsiTheme="minorHAnsi" w:cstheme="minorHAnsi"/>
                  <w:b/>
                  <w:bCs/>
                  <w:i/>
                  <w:sz w:val="22"/>
                </w:rPr>
                <w:t xml:space="preserve"> </w:t>
              </w:r>
              <w:r w:rsidRPr="007C5106">
                <w:rPr>
                  <w:rFonts w:asciiTheme="minorHAnsi" w:hAnsiTheme="minorHAnsi" w:cstheme="minorHAnsi"/>
                  <w:bCs/>
                  <w:i/>
                  <w:sz w:val="22"/>
                </w:rPr>
                <w:t xml:space="preserve"> </w:t>
              </w:r>
              <w:r w:rsidRPr="007C5106">
                <w:rPr>
                  <w:rFonts w:asciiTheme="minorHAnsi" w:hAnsiTheme="minorHAnsi" w:cstheme="minorHAnsi"/>
                  <w:bCs/>
                  <w:i/>
                  <w:sz w:val="20"/>
                </w:rPr>
                <w:t>(</w:t>
              </w:r>
              <w:r>
                <w:rPr>
                  <w:rFonts w:asciiTheme="minorHAnsi" w:hAnsiTheme="minorHAnsi" w:cstheme="minorHAnsi"/>
                  <w:bCs/>
                  <w:i/>
                  <w:sz w:val="20"/>
                </w:rPr>
                <w:t>This evidence will be collected via documents outlined on first page &amp; oral questioning if required</w:t>
              </w:r>
              <w:r w:rsidRPr="007C5106">
                <w:rPr>
                  <w:rFonts w:asciiTheme="minorHAnsi" w:hAnsiTheme="minorHAnsi" w:cstheme="minorHAnsi"/>
                  <w:bCs/>
                  <w:i/>
                  <w:sz w:val="20"/>
                </w:rPr>
                <w:t>)</w:t>
              </w:r>
            </w:ins>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Change w:id="1126" w:author="ACFB" w:date="2018-06-18T15:17:00Z">
              <w:tcPr>
                <w:tcW w:w="689" w:type="pct"/>
                <w:gridSpan w:val="3"/>
                <w:tcBorders>
                  <w:top w:val="single" w:sz="4" w:space="0" w:color="auto"/>
                  <w:left w:val="single" w:sz="4" w:space="0" w:color="auto"/>
                  <w:bottom w:val="single" w:sz="4" w:space="0" w:color="auto"/>
                  <w:right w:val="single" w:sz="4" w:space="0" w:color="auto"/>
                </w:tcBorders>
                <w:shd w:val="clear" w:color="auto" w:fill="D9D9D9"/>
              </w:tcPr>
            </w:tcPrChange>
          </w:tcPr>
          <w:p w14:paraId="0FD3831C" w14:textId="77777777" w:rsidR="00C50D1B" w:rsidRPr="004B478D" w:rsidRDefault="00C50D1B" w:rsidP="00C50D1B">
            <w:pPr>
              <w:pStyle w:val="TableNormal1"/>
              <w:spacing w:line="240" w:lineRule="exact"/>
              <w:rPr>
                <w:ins w:id="1127" w:author="ACFB" w:date="2018-06-18T15:17:00Z"/>
                <w:rFonts w:asciiTheme="minorHAnsi" w:hAnsiTheme="minorHAnsi" w:cstheme="minorHAnsi"/>
                <w:b/>
                <w:bCs/>
                <w:sz w:val="20"/>
              </w:rPr>
            </w:pPr>
            <w:ins w:id="1128" w:author="ACFB" w:date="2018-06-18T15:17:00Z">
              <w:r w:rsidRPr="004B478D">
                <w:rPr>
                  <w:rFonts w:asciiTheme="minorHAnsi" w:hAnsiTheme="minorHAnsi" w:cstheme="minorHAnsi"/>
                  <w:b/>
                  <w:bCs/>
                  <w:sz w:val="20"/>
                </w:rPr>
                <w:t>Office Use Only</w:t>
              </w:r>
            </w:ins>
          </w:p>
        </w:tc>
      </w:tr>
      <w:tr w:rsidR="00C50D1B" w:rsidRPr="004B478D" w14:paraId="7E340C95" w14:textId="77777777" w:rsidTr="00F0608D">
        <w:trPr>
          <w:cantSplit/>
          <w:trHeight w:val="332"/>
          <w:ins w:id="1129" w:author="ACFB" w:date="2018-06-18T15:17:00Z"/>
          <w:trPrChange w:id="1130" w:author="ACFB" w:date="2018-06-18T15:18:00Z">
            <w:trPr>
              <w:cantSplit/>
              <w:trHeight w:val="332"/>
            </w:trPr>
          </w:trPrChange>
        </w:trPr>
        <w:tc>
          <w:tcPr>
            <w:tcW w:w="4311" w:type="pct"/>
            <w:gridSpan w:val="2"/>
            <w:shd w:val="clear" w:color="auto" w:fill="D9D9D9" w:themeFill="background1" w:themeFillShade="D9"/>
            <w:tcPrChange w:id="1131" w:author="ACFB" w:date="2018-06-18T15:18:00Z">
              <w:tcPr>
                <w:tcW w:w="4311" w:type="pct"/>
                <w:gridSpan w:val="2"/>
                <w:shd w:val="clear" w:color="auto" w:fill="D9D9D9" w:themeFill="background1" w:themeFillShade="D9"/>
              </w:tcPr>
            </w:tcPrChange>
          </w:tcPr>
          <w:p w14:paraId="42EA8B2B" w14:textId="77777777" w:rsidR="00C50D1B" w:rsidRPr="004B478D" w:rsidRDefault="00C50D1B" w:rsidP="00C50D1B">
            <w:pPr>
              <w:pStyle w:val="TableNormal1"/>
              <w:spacing w:line="240" w:lineRule="exact"/>
              <w:jc w:val="left"/>
              <w:rPr>
                <w:ins w:id="1132" w:author="ACFB" w:date="2018-06-18T15:17:00Z"/>
                <w:rFonts w:asciiTheme="minorHAnsi" w:hAnsiTheme="minorHAnsi" w:cstheme="minorHAnsi"/>
                <w:b/>
                <w:sz w:val="20"/>
              </w:rPr>
            </w:pPr>
          </w:p>
        </w:tc>
        <w:tc>
          <w:tcPr>
            <w:tcW w:w="336" w:type="pct"/>
            <w:tcBorders>
              <w:top w:val="single" w:sz="4" w:space="0" w:color="auto"/>
            </w:tcBorders>
            <w:shd w:val="clear" w:color="auto" w:fill="D9D9D9"/>
            <w:tcPrChange w:id="1133" w:author="ACFB" w:date="2018-06-18T15:18:00Z">
              <w:tcPr>
                <w:tcW w:w="322" w:type="pct"/>
                <w:tcBorders>
                  <w:top w:val="single" w:sz="4" w:space="0" w:color="auto"/>
                </w:tcBorders>
                <w:shd w:val="clear" w:color="auto" w:fill="D9D9D9"/>
              </w:tcPr>
            </w:tcPrChange>
          </w:tcPr>
          <w:p w14:paraId="3AE9C85D" w14:textId="77777777" w:rsidR="00C50D1B" w:rsidRPr="004B478D" w:rsidRDefault="00C50D1B" w:rsidP="00C50D1B">
            <w:pPr>
              <w:pStyle w:val="TableNormal1"/>
              <w:spacing w:line="240" w:lineRule="exact"/>
              <w:rPr>
                <w:ins w:id="1134" w:author="ACFB" w:date="2018-06-18T15:17:00Z"/>
                <w:rFonts w:asciiTheme="minorHAnsi" w:hAnsiTheme="minorHAnsi" w:cstheme="minorHAnsi"/>
                <w:b/>
                <w:bCs/>
                <w:sz w:val="20"/>
              </w:rPr>
              <w:pPrChange w:id="1135" w:author="ACFB" w:date="2018-06-18T15:17:00Z">
                <w:pPr>
                  <w:pStyle w:val="TableNormal1"/>
                  <w:framePr w:hSpace="180" w:wrap="around" w:vAnchor="page" w:hAnchor="margin" w:y="1454"/>
                  <w:spacing w:line="240" w:lineRule="exact"/>
                  <w:jc w:val="left"/>
                </w:pPr>
              </w:pPrChange>
            </w:pPr>
            <w:ins w:id="1136" w:author="ACFB" w:date="2018-06-18T15:17:00Z">
              <w:r w:rsidRPr="004B478D">
                <w:rPr>
                  <w:rFonts w:asciiTheme="minorHAnsi" w:hAnsiTheme="minorHAnsi" w:cstheme="minorHAnsi"/>
                  <w:b/>
                  <w:bCs/>
                  <w:sz w:val="20"/>
                </w:rPr>
                <w:t>Sufficient</w:t>
              </w:r>
            </w:ins>
          </w:p>
        </w:tc>
        <w:tc>
          <w:tcPr>
            <w:tcW w:w="353" w:type="pct"/>
            <w:tcBorders>
              <w:top w:val="single" w:sz="4" w:space="0" w:color="auto"/>
            </w:tcBorders>
            <w:shd w:val="clear" w:color="auto" w:fill="D9D9D9"/>
            <w:vAlign w:val="center"/>
            <w:tcPrChange w:id="1137" w:author="ACFB" w:date="2018-06-18T15:18:00Z">
              <w:tcPr>
                <w:tcW w:w="367" w:type="pct"/>
                <w:gridSpan w:val="2"/>
                <w:tcBorders>
                  <w:top w:val="single" w:sz="4" w:space="0" w:color="auto"/>
                </w:tcBorders>
                <w:shd w:val="clear" w:color="auto" w:fill="D9D9D9"/>
                <w:vAlign w:val="center"/>
              </w:tcPr>
            </w:tcPrChange>
          </w:tcPr>
          <w:p w14:paraId="35B86629" w14:textId="77777777" w:rsidR="00C50D1B" w:rsidRPr="004B478D" w:rsidRDefault="00C50D1B" w:rsidP="00C50D1B">
            <w:pPr>
              <w:pStyle w:val="TableNormal1"/>
              <w:spacing w:before="0" w:after="0" w:line="240" w:lineRule="auto"/>
              <w:ind w:left="0" w:right="0"/>
              <w:rPr>
                <w:ins w:id="1138" w:author="ACFB" w:date="2018-06-18T15:17:00Z"/>
                <w:rFonts w:asciiTheme="minorHAnsi" w:hAnsiTheme="minorHAnsi" w:cstheme="minorHAnsi"/>
                <w:b/>
                <w:bCs/>
                <w:sz w:val="20"/>
              </w:rPr>
            </w:pPr>
            <w:ins w:id="1139" w:author="ACFB" w:date="2018-06-18T15:17:00Z">
              <w:r w:rsidRPr="004B478D">
                <w:rPr>
                  <w:rFonts w:asciiTheme="minorHAnsi" w:hAnsiTheme="minorHAnsi" w:cstheme="minorHAnsi"/>
                  <w:b/>
                  <w:bCs/>
                  <w:sz w:val="20"/>
                </w:rPr>
                <w:t>F.E.R.</w:t>
              </w:r>
            </w:ins>
          </w:p>
        </w:tc>
      </w:tr>
      <w:tr w:rsidR="00C50D1B" w:rsidRPr="004B478D" w14:paraId="3FE1493D" w14:textId="77777777" w:rsidTr="00C50D1B">
        <w:trPr>
          <w:cantSplit/>
          <w:trHeight w:val="844"/>
          <w:ins w:id="1140" w:author="ACFB" w:date="2018-06-18T15:17:00Z"/>
          <w:trPrChange w:id="1141" w:author="ACFB" w:date="2018-06-18T15:18:00Z">
            <w:trPr>
              <w:cantSplit/>
              <w:trHeight w:val="1385"/>
            </w:trPr>
          </w:trPrChange>
        </w:trPr>
        <w:tc>
          <w:tcPr>
            <w:tcW w:w="1348" w:type="pct"/>
            <w:vAlign w:val="center"/>
            <w:tcPrChange w:id="1142" w:author="ACFB" w:date="2018-06-18T15:18:00Z">
              <w:tcPr>
                <w:tcW w:w="1261" w:type="pct"/>
                <w:vAlign w:val="center"/>
              </w:tcPr>
            </w:tcPrChange>
          </w:tcPr>
          <w:p w14:paraId="2DD39A3B" w14:textId="77777777" w:rsidR="00C50D1B" w:rsidRPr="004B478D" w:rsidRDefault="00C50D1B" w:rsidP="00C50D1B">
            <w:pPr>
              <w:pStyle w:val="ListBullet"/>
              <w:numPr>
                <w:ilvl w:val="0"/>
                <w:numId w:val="0"/>
              </w:numPr>
              <w:spacing w:before="0" w:after="0"/>
              <w:rPr>
                <w:ins w:id="1143" w:author="ACFB" w:date="2018-06-18T15:17:00Z"/>
                <w:rFonts w:asciiTheme="minorHAnsi" w:hAnsiTheme="minorHAnsi" w:cstheme="minorHAnsi"/>
                <w:sz w:val="20"/>
                <w:szCs w:val="20"/>
              </w:rPr>
            </w:pPr>
            <w:ins w:id="1144" w:author="ACFB" w:date="2018-06-18T15:17:00Z">
              <w:r>
                <w:rPr>
                  <w:rFonts w:asciiTheme="minorHAnsi" w:hAnsiTheme="minorHAnsi" w:cstheme="minorHAnsi"/>
                  <w:sz w:val="20"/>
                  <w:szCs w:val="20"/>
                </w:rPr>
                <w:t>I</w:t>
              </w:r>
              <w:r w:rsidRPr="004B478D">
                <w:rPr>
                  <w:rFonts w:asciiTheme="minorHAnsi" w:hAnsiTheme="minorHAnsi" w:cstheme="minorHAnsi"/>
                  <w:sz w:val="20"/>
                  <w:szCs w:val="20"/>
                </w:rPr>
                <w:t>dentifying treatment options and establish treatment regimes</w:t>
              </w:r>
            </w:ins>
          </w:p>
        </w:tc>
        <w:tc>
          <w:tcPr>
            <w:tcW w:w="2963" w:type="pct"/>
            <w:shd w:val="clear" w:color="auto" w:fill="FDE9D9" w:themeFill="accent6" w:themeFillTint="33"/>
            <w:tcPrChange w:id="1145" w:author="ACFB" w:date="2018-06-18T15:18:00Z">
              <w:tcPr>
                <w:tcW w:w="3050" w:type="pct"/>
                <w:shd w:val="clear" w:color="auto" w:fill="FDE9D9" w:themeFill="accent6" w:themeFillTint="33"/>
              </w:tcPr>
            </w:tcPrChange>
          </w:tcPr>
          <w:p w14:paraId="29D084B4" w14:textId="680CE9E8" w:rsidR="00C50D1B" w:rsidRPr="004B478D" w:rsidRDefault="00F0608D" w:rsidP="00C50D1B">
            <w:pPr>
              <w:pStyle w:val="TableNormal1"/>
              <w:spacing w:line="240" w:lineRule="exact"/>
              <w:jc w:val="left"/>
              <w:rPr>
                <w:ins w:id="1146" w:author="ACFB" w:date="2018-06-18T15:17:00Z"/>
                <w:rFonts w:asciiTheme="minorHAnsi" w:hAnsiTheme="minorHAnsi" w:cstheme="minorHAnsi"/>
                <w:iCs/>
                <w:sz w:val="20"/>
              </w:rPr>
            </w:pPr>
            <w:ins w:id="1147" w:author="ACFB" w:date="2018-06-18T15:21:00Z">
              <w:r w:rsidRPr="00434C21">
                <w:t>This evidence will be collected via submission of documentation requested on the first &amp; second page</w:t>
              </w:r>
              <w:r>
                <w:t xml:space="preserve"> and practical demonstrations.</w:t>
              </w:r>
            </w:ins>
          </w:p>
        </w:tc>
        <w:tc>
          <w:tcPr>
            <w:tcW w:w="336" w:type="pct"/>
            <w:shd w:val="clear" w:color="auto" w:fill="D9D9D9"/>
            <w:vAlign w:val="center"/>
            <w:tcPrChange w:id="1148" w:author="ACFB" w:date="2018-06-18T15:18:00Z">
              <w:tcPr>
                <w:tcW w:w="336" w:type="pct"/>
                <w:gridSpan w:val="2"/>
                <w:shd w:val="clear" w:color="auto" w:fill="D9D9D9"/>
              </w:tcPr>
            </w:tcPrChange>
          </w:tcPr>
          <w:p w14:paraId="3F7FBADE" w14:textId="77777777" w:rsidR="00C50D1B" w:rsidRPr="004B478D" w:rsidRDefault="00C50D1B" w:rsidP="00C50D1B">
            <w:pPr>
              <w:pStyle w:val="TableNormal1"/>
              <w:spacing w:line="240" w:lineRule="exact"/>
              <w:rPr>
                <w:ins w:id="1149" w:author="ACFB" w:date="2018-06-18T15:17:00Z"/>
                <w:rFonts w:asciiTheme="minorHAnsi" w:hAnsiTheme="minorHAnsi" w:cstheme="minorHAnsi"/>
                <w:iCs/>
                <w:sz w:val="20"/>
              </w:rPr>
              <w:pPrChange w:id="1150" w:author="ACFB" w:date="2018-06-18T15:17:00Z">
                <w:pPr>
                  <w:pStyle w:val="TableNormal1"/>
                  <w:framePr w:hSpace="180" w:wrap="around" w:vAnchor="page" w:hAnchor="margin" w:y="1454"/>
                  <w:spacing w:line="240" w:lineRule="exact"/>
                  <w:jc w:val="left"/>
                </w:pPr>
              </w:pPrChange>
            </w:pPr>
          </w:p>
        </w:tc>
        <w:tc>
          <w:tcPr>
            <w:tcW w:w="353" w:type="pct"/>
            <w:shd w:val="clear" w:color="auto" w:fill="D9D9D9"/>
            <w:vAlign w:val="center"/>
            <w:tcPrChange w:id="1151" w:author="ACFB" w:date="2018-06-18T15:18:00Z">
              <w:tcPr>
                <w:tcW w:w="353" w:type="pct"/>
                <w:shd w:val="clear" w:color="auto" w:fill="D9D9D9"/>
              </w:tcPr>
            </w:tcPrChange>
          </w:tcPr>
          <w:p w14:paraId="2230A972" w14:textId="77777777" w:rsidR="00C50D1B" w:rsidRPr="004B478D" w:rsidRDefault="00C50D1B" w:rsidP="00C50D1B">
            <w:pPr>
              <w:pStyle w:val="TableNormal1"/>
              <w:spacing w:line="240" w:lineRule="exact"/>
              <w:rPr>
                <w:ins w:id="1152" w:author="ACFB" w:date="2018-06-18T15:17:00Z"/>
                <w:rFonts w:asciiTheme="minorHAnsi" w:hAnsiTheme="minorHAnsi" w:cstheme="minorHAnsi"/>
                <w:iCs/>
                <w:sz w:val="20"/>
              </w:rPr>
              <w:pPrChange w:id="1153" w:author="ACFB" w:date="2018-06-18T15:17:00Z">
                <w:pPr>
                  <w:pStyle w:val="TableNormal1"/>
                  <w:framePr w:hSpace="180" w:wrap="around" w:vAnchor="page" w:hAnchor="margin" w:y="1454"/>
                  <w:spacing w:line="240" w:lineRule="exact"/>
                  <w:jc w:val="left"/>
                </w:pPr>
              </w:pPrChange>
            </w:pPr>
          </w:p>
        </w:tc>
      </w:tr>
      <w:tr w:rsidR="00C50D1B" w:rsidRPr="004B478D" w14:paraId="2D4C45EF" w14:textId="77777777" w:rsidTr="00C50D1B">
        <w:trPr>
          <w:cantSplit/>
          <w:trHeight w:val="709"/>
          <w:ins w:id="1154" w:author="ACFB" w:date="2018-06-18T15:17:00Z"/>
          <w:trPrChange w:id="1155" w:author="ACFB" w:date="2018-06-18T15:18:00Z">
            <w:trPr>
              <w:cantSplit/>
              <w:trHeight w:val="1106"/>
            </w:trPr>
          </w:trPrChange>
        </w:trPr>
        <w:tc>
          <w:tcPr>
            <w:tcW w:w="1348" w:type="pct"/>
            <w:vAlign w:val="center"/>
            <w:tcPrChange w:id="1156" w:author="ACFB" w:date="2018-06-18T15:18:00Z">
              <w:tcPr>
                <w:tcW w:w="1261" w:type="pct"/>
                <w:vAlign w:val="center"/>
              </w:tcPr>
            </w:tcPrChange>
          </w:tcPr>
          <w:p w14:paraId="40C3864C" w14:textId="77777777" w:rsidR="00C50D1B" w:rsidRPr="004B478D" w:rsidRDefault="00C50D1B" w:rsidP="00C50D1B">
            <w:pPr>
              <w:pStyle w:val="ListBullet"/>
              <w:numPr>
                <w:ilvl w:val="0"/>
                <w:numId w:val="0"/>
              </w:numPr>
              <w:spacing w:before="0" w:after="0"/>
              <w:rPr>
                <w:ins w:id="1157" w:author="ACFB" w:date="2018-06-18T15:17:00Z"/>
                <w:rFonts w:asciiTheme="minorHAnsi" w:hAnsiTheme="minorHAnsi" w:cstheme="minorHAnsi"/>
                <w:sz w:val="20"/>
                <w:szCs w:val="20"/>
              </w:rPr>
            </w:pPr>
            <w:ins w:id="1158" w:author="ACFB" w:date="2018-06-18T15:17:00Z">
              <w:r w:rsidRPr="004B478D">
                <w:rPr>
                  <w:rFonts w:asciiTheme="minorHAnsi" w:hAnsiTheme="minorHAnsi" w:cstheme="minorHAnsi"/>
                  <w:sz w:val="20"/>
                  <w:szCs w:val="20"/>
                </w:rPr>
                <w:t>Preparing treatment plans</w:t>
              </w:r>
            </w:ins>
          </w:p>
        </w:tc>
        <w:tc>
          <w:tcPr>
            <w:tcW w:w="2963" w:type="pct"/>
            <w:shd w:val="clear" w:color="auto" w:fill="FDE9D9" w:themeFill="accent6" w:themeFillTint="33"/>
            <w:tcPrChange w:id="1159" w:author="ACFB" w:date="2018-06-18T15:18:00Z">
              <w:tcPr>
                <w:tcW w:w="3050" w:type="pct"/>
                <w:shd w:val="clear" w:color="auto" w:fill="FDE9D9" w:themeFill="accent6" w:themeFillTint="33"/>
              </w:tcPr>
            </w:tcPrChange>
          </w:tcPr>
          <w:p w14:paraId="2803E2FC" w14:textId="52764A3D" w:rsidR="00C50D1B" w:rsidRPr="004B478D" w:rsidRDefault="00F0608D" w:rsidP="00C50D1B">
            <w:pPr>
              <w:pStyle w:val="TableNormal1"/>
              <w:spacing w:line="240" w:lineRule="exact"/>
              <w:jc w:val="left"/>
              <w:rPr>
                <w:ins w:id="1160" w:author="ACFB" w:date="2018-06-18T15:17:00Z"/>
                <w:rFonts w:asciiTheme="minorHAnsi" w:hAnsiTheme="minorHAnsi" w:cstheme="minorHAnsi"/>
                <w:iCs/>
                <w:sz w:val="20"/>
              </w:rPr>
            </w:pPr>
            <w:ins w:id="1161" w:author="ACFB" w:date="2018-06-18T15:21:00Z">
              <w:r w:rsidRPr="00434C21">
                <w:t>This evidence will be collected via submission of documentation requested on the first &amp; second page</w:t>
              </w:r>
              <w:r>
                <w:t xml:space="preserve"> and practical demonstrations.</w:t>
              </w:r>
            </w:ins>
          </w:p>
        </w:tc>
        <w:tc>
          <w:tcPr>
            <w:tcW w:w="336" w:type="pct"/>
            <w:shd w:val="clear" w:color="auto" w:fill="D9D9D9"/>
            <w:vAlign w:val="center"/>
            <w:tcPrChange w:id="1162" w:author="ACFB" w:date="2018-06-18T15:18:00Z">
              <w:tcPr>
                <w:tcW w:w="336" w:type="pct"/>
                <w:gridSpan w:val="2"/>
                <w:shd w:val="clear" w:color="auto" w:fill="D9D9D9"/>
              </w:tcPr>
            </w:tcPrChange>
          </w:tcPr>
          <w:p w14:paraId="38279B10" w14:textId="77777777" w:rsidR="00C50D1B" w:rsidRPr="004B478D" w:rsidRDefault="00C50D1B" w:rsidP="00C50D1B">
            <w:pPr>
              <w:pStyle w:val="TableNormal1"/>
              <w:spacing w:line="240" w:lineRule="exact"/>
              <w:rPr>
                <w:ins w:id="1163" w:author="ACFB" w:date="2018-06-18T15:17:00Z"/>
                <w:rFonts w:asciiTheme="minorHAnsi" w:hAnsiTheme="minorHAnsi" w:cstheme="minorHAnsi"/>
                <w:iCs/>
                <w:sz w:val="20"/>
              </w:rPr>
              <w:pPrChange w:id="1164" w:author="ACFB" w:date="2018-06-18T15:17:00Z">
                <w:pPr>
                  <w:pStyle w:val="TableNormal1"/>
                  <w:framePr w:hSpace="180" w:wrap="around" w:vAnchor="page" w:hAnchor="margin" w:y="1454"/>
                  <w:spacing w:line="240" w:lineRule="exact"/>
                  <w:jc w:val="left"/>
                </w:pPr>
              </w:pPrChange>
            </w:pPr>
          </w:p>
        </w:tc>
        <w:tc>
          <w:tcPr>
            <w:tcW w:w="353" w:type="pct"/>
            <w:shd w:val="clear" w:color="auto" w:fill="D9D9D9"/>
            <w:vAlign w:val="center"/>
            <w:tcPrChange w:id="1165" w:author="ACFB" w:date="2018-06-18T15:18:00Z">
              <w:tcPr>
                <w:tcW w:w="353" w:type="pct"/>
                <w:shd w:val="clear" w:color="auto" w:fill="D9D9D9"/>
              </w:tcPr>
            </w:tcPrChange>
          </w:tcPr>
          <w:p w14:paraId="62749385" w14:textId="77777777" w:rsidR="00C50D1B" w:rsidRPr="004B478D" w:rsidRDefault="00C50D1B" w:rsidP="00C50D1B">
            <w:pPr>
              <w:pStyle w:val="TableNormal1"/>
              <w:spacing w:line="240" w:lineRule="exact"/>
              <w:rPr>
                <w:ins w:id="1166" w:author="ACFB" w:date="2018-06-18T15:17:00Z"/>
                <w:rFonts w:asciiTheme="minorHAnsi" w:hAnsiTheme="minorHAnsi" w:cstheme="minorHAnsi"/>
                <w:iCs/>
                <w:sz w:val="20"/>
              </w:rPr>
              <w:pPrChange w:id="1167" w:author="ACFB" w:date="2018-06-18T15:17:00Z">
                <w:pPr>
                  <w:pStyle w:val="TableNormal1"/>
                  <w:framePr w:hSpace="180" w:wrap="around" w:vAnchor="page" w:hAnchor="margin" w:y="1454"/>
                  <w:spacing w:line="240" w:lineRule="exact"/>
                  <w:jc w:val="left"/>
                </w:pPr>
              </w:pPrChange>
            </w:pPr>
          </w:p>
        </w:tc>
      </w:tr>
      <w:tr w:rsidR="00C50D1B" w:rsidRPr="004B478D" w14:paraId="6E247097" w14:textId="77777777" w:rsidTr="00C50D1B">
        <w:trPr>
          <w:cantSplit/>
          <w:trHeight w:val="890"/>
          <w:ins w:id="1168" w:author="ACFB" w:date="2018-06-18T15:17:00Z"/>
          <w:trPrChange w:id="1169" w:author="ACFB" w:date="2018-06-18T15:17:00Z">
            <w:trPr>
              <w:cantSplit/>
              <w:trHeight w:val="890"/>
            </w:trPr>
          </w:trPrChange>
        </w:trPr>
        <w:tc>
          <w:tcPr>
            <w:tcW w:w="1348" w:type="pct"/>
            <w:vAlign w:val="center"/>
            <w:tcPrChange w:id="1170" w:author="ACFB" w:date="2018-06-18T15:17:00Z">
              <w:tcPr>
                <w:tcW w:w="1261" w:type="pct"/>
                <w:vAlign w:val="center"/>
              </w:tcPr>
            </w:tcPrChange>
          </w:tcPr>
          <w:p w14:paraId="6223BBE3" w14:textId="06B39D07" w:rsidR="00C50D1B" w:rsidRPr="004B478D" w:rsidRDefault="00C50D1B" w:rsidP="00C50D1B">
            <w:pPr>
              <w:pStyle w:val="ListBullet"/>
              <w:numPr>
                <w:ilvl w:val="0"/>
                <w:numId w:val="0"/>
              </w:numPr>
              <w:spacing w:before="0" w:after="0"/>
              <w:rPr>
                <w:ins w:id="1171" w:author="ACFB" w:date="2018-06-18T15:17:00Z"/>
                <w:rFonts w:asciiTheme="minorHAnsi" w:hAnsiTheme="minorHAnsi" w:cstheme="minorHAnsi"/>
                <w:sz w:val="20"/>
                <w:szCs w:val="20"/>
              </w:rPr>
              <w:pPrChange w:id="1172" w:author="ACFB" w:date="2018-06-18T15:17:00Z">
                <w:pPr>
                  <w:pStyle w:val="ListBullet"/>
                  <w:framePr w:hSpace="180" w:wrap="around" w:vAnchor="page" w:hAnchor="margin" w:y="1454"/>
                  <w:numPr>
                    <w:numId w:val="0"/>
                  </w:numPr>
                  <w:tabs>
                    <w:tab w:val="clear" w:pos="360"/>
                  </w:tabs>
                  <w:spacing w:before="0" w:after="0"/>
                  <w:ind w:left="0" w:firstLine="0"/>
                </w:pPr>
              </w:pPrChange>
            </w:pPr>
            <w:ins w:id="1173" w:author="ACFB" w:date="2018-06-18T15:17:00Z">
              <w:r w:rsidRPr="004B478D">
                <w:rPr>
                  <w:rFonts w:asciiTheme="minorHAnsi" w:hAnsiTheme="minorHAnsi" w:cstheme="minorHAnsi"/>
                  <w:sz w:val="20"/>
                  <w:szCs w:val="20"/>
                </w:rPr>
                <w:t>Re</w:t>
              </w:r>
              <w:r>
                <w:rPr>
                  <w:rFonts w:asciiTheme="minorHAnsi" w:hAnsiTheme="minorHAnsi" w:cstheme="minorHAnsi"/>
                  <w:sz w:val="20"/>
                  <w:szCs w:val="20"/>
                </w:rPr>
                <w:t xml:space="preserve">ading and interpreting medical </w:t>
              </w:r>
              <w:r w:rsidRPr="004B478D">
                <w:rPr>
                  <w:rFonts w:asciiTheme="minorHAnsi" w:hAnsiTheme="minorHAnsi" w:cstheme="minorHAnsi"/>
                  <w:sz w:val="20"/>
                  <w:szCs w:val="20"/>
                </w:rPr>
                <w:t>reports and other data relevant to the case</w:t>
              </w:r>
            </w:ins>
          </w:p>
        </w:tc>
        <w:tc>
          <w:tcPr>
            <w:tcW w:w="2963" w:type="pct"/>
            <w:shd w:val="clear" w:color="auto" w:fill="FDE9D9" w:themeFill="accent6" w:themeFillTint="33"/>
            <w:tcPrChange w:id="1174" w:author="ACFB" w:date="2018-06-18T15:17:00Z">
              <w:tcPr>
                <w:tcW w:w="3050" w:type="pct"/>
                <w:shd w:val="clear" w:color="auto" w:fill="FDE9D9" w:themeFill="accent6" w:themeFillTint="33"/>
              </w:tcPr>
            </w:tcPrChange>
          </w:tcPr>
          <w:p w14:paraId="0FEBDA0C" w14:textId="1F0AE1A6" w:rsidR="00C50D1B" w:rsidRPr="004B478D" w:rsidRDefault="00F0608D" w:rsidP="00C50D1B">
            <w:pPr>
              <w:pStyle w:val="TableNormal1"/>
              <w:spacing w:line="240" w:lineRule="exact"/>
              <w:jc w:val="left"/>
              <w:rPr>
                <w:ins w:id="1175" w:author="ACFB" w:date="2018-06-18T15:17:00Z"/>
                <w:rFonts w:asciiTheme="minorHAnsi" w:hAnsiTheme="minorHAnsi" w:cstheme="minorHAnsi"/>
                <w:iCs/>
                <w:sz w:val="20"/>
              </w:rPr>
            </w:pPr>
            <w:ins w:id="1176" w:author="ACFB" w:date="2018-06-18T15:21:00Z">
              <w:r w:rsidRPr="00434C21">
                <w:t>This evidence will be collected via submission of documentation requested on the first &amp; second page</w:t>
              </w:r>
              <w:r>
                <w:t xml:space="preserve"> and practical demonstrations.</w:t>
              </w:r>
            </w:ins>
          </w:p>
        </w:tc>
        <w:tc>
          <w:tcPr>
            <w:tcW w:w="336" w:type="pct"/>
            <w:shd w:val="clear" w:color="auto" w:fill="D9D9D9"/>
            <w:vAlign w:val="center"/>
            <w:tcPrChange w:id="1177" w:author="ACFB" w:date="2018-06-18T15:17:00Z">
              <w:tcPr>
                <w:tcW w:w="336" w:type="pct"/>
                <w:gridSpan w:val="2"/>
                <w:shd w:val="clear" w:color="auto" w:fill="D9D9D9"/>
              </w:tcPr>
            </w:tcPrChange>
          </w:tcPr>
          <w:p w14:paraId="6618A505" w14:textId="77777777" w:rsidR="00C50D1B" w:rsidRPr="004B478D" w:rsidRDefault="00C50D1B" w:rsidP="00C50D1B">
            <w:pPr>
              <w:pStyle w:val="TableNormal1"/>
              <w:spacing w:line="240" w:lineRule="exact"/>
              <w:rPr>
                <w:ins w:id="1178" w:author="ACFB" w:date="2018-06-18T15:17:00Z"/>
                <w:rFonts w:asciiTheme="minorHAnsi" w:hAnsiTheme="minorHAnsi" w:cstheme="minorHAnsi"/>
                <w:iCs/>
                <w:sz w:val="20"/>
              </w:rPr>
              <w:pPrChange w:id="1179" w:author="ACFB" w:date="2018-06-18T15:17:00Z">
                <w:pPr>
                  <w:pStyle w:val="TableNormal1"/>
                  <w:framePr w:hSpace="180" w:wrap="around" w:vAnchor="page" w:hAnchor="margin" w:y="1454"/>
                  <w:spacing w:line="240" w:lineRule="exact"/>
                  <w:jc w:val="left"/>
                </w:pPr>
              </w:pPrChange>
            </w:pPr>
          </w:p>
        </w:tc>
        <w:tc>
          <w:tcPr>
            <w:tcW w:w="353" w:type="pct"/>
            <w:shd w:val="clear" w:color="auto" w:fill="D9D9D9"/>
            <w:vAlign w:val="center"/>
            <w:tcPrChange w:id="1180" w:author="ACFB" w:date="2018-06-18T15:17:00Z">
              <w:tcPr>
                <w:tcW w:w="353" w:type="pct"/>
                <w:shd w:val="clear" w:color="auto" w:fill="D9D9D9"/>
              </w:tcPr>
            </w:tcPrChange>
          </w:tcPr>
          <w:p w14:paraId="5A7FA687" w14:textId="77777777" w:rsidR="00C50D1B" w:rsidRPr="004B478D" w:rsidRDefault="00C50D1B" w:rsidP="00C50D1B">
            <w:pPr>
              <w:pStyle w:val="TableNormal1"/>
              <w:spacing w:line="240" w:lineRule="exact"/>
              <w:rPr>
                <w:ins w:id="1181" w:author="ACFB" w:date="2018-06-18T15:17:00Z"/>
                <w:rFonts w:asciiTheme="minorHAnsi" w:hAnsiTheme="minorHAnsi" w:cstheme="minorHAnsi"/>
                <w:iCs/>
                <w:sz w:val="20"/>
              </w:rPr>
              <w:pPrChange w:id="1182" w:author="ACFB" w:date="2018-06-18T15:17:00Z">
                <w:pPr>
                  <w:pStyle w:val="TableNormal1"/>
                  <w:framePr w:hSpace="180" w:wrap="around" w:vAnchor="page" w:hAnchor="margin" w:y="1454"/>
                  <w:spacing w:line="240" w:lineRule="exact"/>
                  <w:jc w:val="left"/>
                </w:pPr>
              </w:pPrChange>
            </w:pPr>
          </w:p>
        </w:tc>
      </w:tr>
      <w:tr w:rsidR="00C50D1B" w:rsidRPr="004B478D" w14:paraId="69AB9C4F" w14:textId="77777777" w:rsidTr="00C50D1B">
        <w:trPr>
          <w:cantSplit/>
          <w:trHeight w:val="700"/>
          <w:ins w:id="1183" w:author="ACFB" w:date="2018-06-18T15:17:00Z"/>
          <w:trPrChange w:id="1184" w:author="ACFB" w:date="2018-06-18T15:18:00Z">
            <w:trPr>
              <w:cantSplit/>
              <w:trHeight w:val="125"/>
            </w:trPr>
          </w:trPrChange>
        </w:trPr>
        <w:tc>
          <w:tcPr>
            <w:tcW w:w="1348" w:type="pct"/>
            <w:tcBorders>
              <w:bottom w:val="single" w:sz="4" w:space="0" w:color="auto"/>
            </w:tcBorders>
            <w:vAlign w:val="center"/>
            <w:tcPrChange w:id="1185" w:author="ACFB" w:date="2018-06-18T15:18:00Z">
              <w:tcPr>
                <w:tcW w:w="1261" w:type="pct"/>
                <w:tcBorders>
                  <w:bottom w:val="single" w:sz="4" w:space="0" w:color="auto"/>
                </w:tcBorders>
                <w:vAlign w:val="center"/>
              </w:tcPr>
            </w:tcPrChange>
          </w:tcPr>
          <w:p w14:paraId="0700521C" w14:textId="77777777" w:rsidR="00C50D1B" w:rsidRPr="004B478D" w:rsidRDefault="00C50D1B" w:rsidP="00C50D1B">
            <w:pPr>
              <w:pStyle w:val="ListBullet2"/>
              <w:numPr>
                <w:ilvl w:val="0"/>
                <w:numId w:val="0"/>
              </w:numPr>
              <w:spacing w:line="240" w:lineRule="auto"/>
              <w:rPr>
                <w:ins w:id="1186" w:author="ACFB" w:date="2018-06-18T15:17:00Z"/>
                <w:rFonts w:asciiTheme="minorHAnsi" w:hAnsiTheme="minorHAnsi" w:cstheme="minorHAnsi"/>
              </w:rPr>
            </w:pPr>
            <w:ins w:id="1187" w:author="ACFB" w:date="2018-06-18T15:17:00Z">
              <w:r w:rsidRPr="004B478D">
                <w:rPr>
                  <w:rFonts w:asciiTheme="minorHAnsi" w:hAnsiTheme="minorHAnsi" w:cstheme="minorHAnsi"/>
                </w:rPr>
                <w:t>Identifying clinical signs of musculoskeletal dysfunction</w:t>
              </w:r>
            </w:ins>
          </w:p>
        </w:tc>
        <w:tc>
          <w:tcPr>
            <w:tcW w:w="2963" w:type="pct"/>
            <w:tcBorders>
              <w:bottom w:val="single" w:sz="4" w:space="0" w:color="auto"/>
            </w:tcBorders>
            <w:shd w:val="clear" w:color="auto" w:fill="FDE9D9" w:themeFill="accent6" w:themeFillTint="33"/>
            <w:tcPrChange w:id="1188" w:author="ACFB" w:date="2018-06-18T15:18:00Z">
              <w:tcPr>
                <w:tcW w:w="3050" w:type="pct"/>
                <w:tcBorders>
                  <w:bottom w:val="single" w:sz="4" w:space="0" w:color="auto"/>
                </w:tcBorders>
                <w:shd w:val="clear" w:color="auto" w:fill="FDE9D9" w:themeFill="accent6" w:themeFillTint="33"/>
              </w:tcPr>
            </w:tcPrChange>
          </w:tcPr>
          <w:p w14:paraId="325ABC63" w14:textId="7F7F6ED3" w:rsidR="00C50D1B" w:rsidRPr="004B478D" w:rsidRDefault="00F0608D" w:rsidP="00C50D1B">
            <w:pPr>
              <w:pStyle w:val="TableNormal1"/>
              <w:spacing w:line="240" w:lineRule="exact"/>
              <w:jc w:val="left"/>
              <w:rPr>
                <w:ins w:id="1189" w:author="ACFB" w:date="2018-06-18T15:17:00Z"/>
                <w:rFonts w:asciiTheme="minorHAnsi" w:hAnsiTheme="minorHAnsi" w:cstheme="minorHAnsi"/>
                <w:iCs/>
                <w:sz w:val="20"/>
              </w:rPr>
            </w:pPr>
            <w:ins w:id="1190" w:author="ACFB" w:date="2018-06-18T15:21:00Z">
              <w:r w:rsidRPr="00434C21">
                <w:t>This evidence will be collected via submission of documentation requested on the first &amp; second page</w:t>
              </w:r>
              <w:r>
                <w:t xml:space="preserve"> and practical demonstrations.</w:t>
              </w:r>
            </w:ins>
          </w:p>
        </w:tc>
        <w:tc>
          <w:tcPr>
            <w:tcW w:w="336" w:type="pct"/>
            <w:tcBorders>
              <w:bottom w:val="single" w:sz="4" w:space="0" w:color="auto"/>
            </w:tcBorders>
            <w:shd w:val="clear" w:color="auto" w:fill="D9D9D9"/>
            <w:vAlign w:val="center"/>
            <w:tcPrChange w:id="1191" w:author="ACFB" w:date="2018-06-18T15:18:00Z">
              <w:tcPr>
                <w:tcW w:w="336" w:type="pct"/>
                <w:gridSpan w:val="2"/>
                <w:tcBorders>
                  <w:bottom w:val="single" w:sz="4" w:space="0" w:color="auto"/>
                </w:tcBorders>
                <w:shd w:val="clear" w:color="auto" w:fill="D9D9D9"/>
              </w:tcPr>
            </w:tcPrChange>
          </w:tcPr>
          <w:p w14:paraId="5DF9EEFD" w14:textId="77777777" w:rsidR="00C50D1B" w:rsidRPr="004B478D" w:rsidRDefault="00C50D1B" w:rsidP="00C50D1B">
            <w:pPr>
              <w:pStyle w:val="TableNormal1"/>
              <w:spacing w:line="240" w:lineRule="exact"/>
              <w:rPr>
                <w:ins w:id="1192" w:author="ACFB" w:date="2018-06-18T15:17:00Z"/>
                <w:rFonts w:asciiTheme="minorHAnsi" w:hAnsiTheme="minorHAnsi" w:cstheme="minorHAnsi"/>
                <w:iCs/>
                <w:sz w:val="20"/>
              </w:rPr>
              <w:pPrChange w:id="1193" w:author="ACFB" w:date="2018-06-18T15:17:00Z">
                <w:pPr>
                  <w:pStyle w:val="TableNormal1"/>
                  <w:framePr w:hSpace="180" w:wrap="around" w:vAnchor="page" w:hAnchor="margin" w:y="1454"/>
                  <w:spacing w:line="240" w:lineRule="exact"/>
                  <w:jc w:val="left"/>
                </w:pPr>
              </w:pPrChange>
            </w:pPr>
          </w:p>
        </w:tc>
        <w:tc>
          <w:tcPr>
            <w:tcW w:w="353" w:type="pct"/>
            <w:tcBorders>
              <w:bottom w:val="single" w:sz="4" w:space="0" w:color="auto"/>
            </w:tcBorders>
            <w:shd w:val="clear" w:color="auto" w:fill="D9D9D9"/>
            <w:vAlign w:val="center"/>
            <w:tcPrChange w:id="1194" w:author="ACFB" w:date="2018-06-18T15:18:00Z">
              <w:tcPr>
                <w:tcW w:w="353" w:type="pct"/>
                <w:tcBorders>
                  <w:bottom w:val="single" w:sz="4" w:space="0" w:color="auto"/>
                </w:tcBorders>
                <w:shd w:val="clear" w:color="auto" w:fill="D9D9D9"/>
              </w:tcPr>
            </w:tcPrChange>
          </w:tcPr>
          <w:p w14:paraId="5852559F" w14:textId="77777777" w:rsidR="00C50D1B" w:rsidRPr="004B478D" w:rsidRDefault="00C50D1B" w:rsidP="00C50D1B">
            <w:pPr>
              <w:pStyle w:val="TableNormal1"/>
              <w:spacing w:line="240" w:lineRule="exact"/>
              <w:rPr>
                <w:ins w:id="1195" w:author="ACFB" w:date="2018-06-18T15:17:00Z"/>
                <w:rFonts w:asciiTheme="minorHAnsi" w:hAnsiTheme="minorHAnsi" w:cstheme="minorHAnsi"/>
                <w:iCs/>
                <w:sz w:val="20"/>
              </w:rPr>
              <w:pPrChange w:id="1196" w:author="ACFB" w:date="2018-06-18T15:17:00Z">
                <w:pPr>
                  <w:pStyle w:val="TableNormal1"/>
                  <w:framePr w:hSpace="180" w:wrap="around" w:vAnchor="page" w:hAnchor="margin" w:y="1454"/>
                  <w:spacing w:line="240" w:lineRule="exact"/>
                  <w:jc w:val="left"/>
                </w:pPr>
              </w:pPrChange>
            </w:pPr>
          </w:p>
        </w:tc>
      </w:tr>
      <w:tr w:rsidR="00C50D1B" w:rsidRPr="004B478D" w14:paraId="75ADE573" w14:textId="77777777" w:rsidTr="00F0608D">
        <w:trPr>
          <w:cantSplit/>
          <w:trHeight w:val="795"/>
          <w:ins w:id="1197" w:author="ACFB" w:date="2018-06-18T15:17:00Z"/>
          <w:trPrChange w:id="1198" w:author="ACFB" w:date="2018-06-18T15:18:00Z">
            <w:trPr>
              <w:cantSplit/>
              <w:trHeight w:val="339"/>
            </w:trPr>
          </w:trPrChange>
        </w:trPr>
        <w:tc>
          <w:tcPr>
            <w:tcW w:w="1348" w:type="pct"/>
            <w:tcBorders>
              <w:top w:val="single" w:sz="4" w:space="0" w:color="auto"/>
              <w:bottom w:val="single" w:sz="4" w:space="0" w:color="auto"/>
            </w:tcBorders>
            <w:vAlign w:val="center"/>
            <w:tcPrChange w:id="1199" w:author="ACFB" w:date="2018-06-18T15:18:00Z">
              <w:tcPr>
                <w:tcW w:w="1261" w:type="pct"/>
                <w:tcBorders>
                  <w:top w:val="single" w:sz="4" w:space="0" w:color="auto"/>
                  <w:bottom w:val="single" w:sz="4" w:space="0" w:color="auto"/>
                </w:tcBorders>
                <w:vAlign w:val="center"/>
              </w:tcPr>
            </w:tcPrChange>
          </w:tcPr>
          <w:p w14:paraId="779883F3" w14:textId="77777777" w:rsidR="00C50D1B" w:rsidRPr="004B478D" w:rsidRDefault="00C50D1B" w:rsidP="00C50D1B">
            <w:pPr>
              <w:pStyle w:val="ListBullet2"/>
              <w:numPr>
                <w:ilvl w:val="0"/>
                <w:numId w:val="0"/>
              </w:numPr>
              <w:spacing w:line="240" w:lineRule="auto"/>
              <w:rPr>
                <w:ins w:id="1200" w:author="ACFB" w:date="2018-06-18T15:17:00Z"/>
                <w:rFonts w:asciiTheme="minorHAnsi" w:hAnsiTheme="minorHAnsi" w:cstheme="minorHAnsi"/>
              </w:rPr>
            </w:pPr>
            <w:ins w:id="1201" w:author="ACFB" w:date="2018-06-18T15:17:00Z">
              <w:r w:rsidRPr="004B478D">
                <w:rPr>
                  <w:rFonts w:asciiTheme="minorHAnsi" w:hAnsiTheme="minorHAnsi" w:cstheme="minorHAnsi"/>
                </w:rPr>
                <w:t>Communicating and negotiating skills</w:t>
              </w:r>
            </w:ins>
          </w:p>
        </w:tc>
        <w:tc>
          <w:tcPr>
            <w:tcW w:w="2963" w:type="pct"/>
            <w:tcBorders>
              <w:top w:val="single" w:sz="4" w:space="0" w:color="auto"/>
              <w:bottom w:val="single" w:sz="4" w:space="0" w:color="auto"/>
            </w:tcBorders>
            <w:shd w:val="clear" w:color="auto" w:fill="FDE9D9" w:themeFill="accent6" w:themeFillTint="33"/>
            <w:tcPrChange w:id="1202" w:author="ACFB" w:date="2018-06-18T15:18:00Z">
              <w:tcPr>
                <w:tcW w:w="3050" w:type="pct"/>
                <w:tcBorders>
                  <w:top w:val="single" w:sz="4" w:space="0" w:color="auto"/>
                  <w:bottom w:val="single" w:sz="4" w:space="0" w:color="auto"/>
                </w:tcBorders>
                <w:shd w:val="clear" w:color="auto" w:fill="FDE9D9" w:themeFill="accent6" w:themeFillTint="33"/>
              </w:tcPr>
            </w:tcPrChange>
          </w:tcPr>
          <w:p w14:paraId="310AE7C8" w14:textId="56CB8678" w:rsidR="00C50D1B" w:rsidRPr="004B478D" w:rsidRDefault="00F0608D" w:rsidP="00C50D1B">
            <w:pPr>
              <w:pStyle w:val="TableNormal1"/>
              <w:spacing w:line="240" w:lineRule="exact"/>
              <w:jc w:val="left"/>
              <w:rPr>
                <w:ins w:id="1203" w:author="ACFB" w:date="2018-06-18T15:17:00Z"/>
                <w:rFonts w:asciiTheme="minorHAnsi" w:hAnsiTheme="minorHAnsi" w:cstheme="minorHAnsi"/>
                <w:iCs/>
                <w:sz w:val="20"/>
              </w:rPr>
            </w:pPr>
            <w:ins w:id="1204" w:author="ACFB" w:date="2018-06-18T15:21:00Z">
              <w:r w:rsidRPr="00434C21">
                <w:t>This evidence will be collected via submission of documentation requested on the first &amp; second page</w:t>
              </w:r>
              <w:r>
                <w:t xml:space="preserve"> and practical demonstrations.</w:t>
              </w:r>
            </w:ins>
          </w:p>
        </w:tc>
        <w:tc>
          <w:tcPr>
            <w:tcW w:w="336" w:type="pct"/>
            <w:tcBorders>
              <w:top w:val="single" w:sz="4" w:space="0" w:color="auto"/>
              <w:bottom w:val="single" w:sz="4" w:space="0" w:color="auto"/>
            </w:tcBorders>
            <w:shd w:val="clear" w:color="auto" w:fill="D9D9D9"/>
            <w:vAlign w:val="center"/>
            <w:tcPrChange w:id="1205" w:author="ACFB" w:date="2018-06-18T15:18:00Z">
              <w:tcPr>
                <w:tcW w:w="336" w:type="pct"/>
                <w:gridSpan w:val="2"/>
                <w:tcBorders>
                  <w:top w:val="single" w:sz="4" w:space="0" w:color="auto"/>
                  <w:bottom w:val="single" w:sz="4" w:space="0" w:color="auto"/>
                </w:tcBorders>
                <w:shd w:val="clear" w:color="auto" w:fill="D9D9D9"/>
              </w:tcPr>
            </w:tcPrChange>
          </w:tcPr>
          <w:p w14:paraId="0A6AA9B8" w14:textId="77777777" w:rsidR="00C50D1B" w:rsidRPr="004B478D" w:rsidRDefault="00C50D1B" w:rsidP="00C50D1B">
            <w:pPr>
              <w:pStyle w:val="TableNormal1"/>
              <w:spacing w:line="240" w:lineRule="exact"/>
              <w:rPr>
                <w:ins w:id="1206" w:author="ACFB" w:date="2018-06-18T15:17:00Z"/>
                <w:rFonts w:asciiTheme="minorHAnsi" w:hAnsiTheme="minorHAnsi" w:cstheme="minorHAnsi"/>
                <w:iCs/>
                <w:sz w:val="20"/>
              </w:rPr>
              <w:pPrChange w:id="1207" w:author="ACFB" w:date="2018-06-18T15:17:00Z">
                <w:pPr>
                  <w:pStyle w:val="TableNormal1"/>
                  <w:framePr w:hSpace="180" w:wrap="around" w:vAnchor="page" w:hAnchor="margin" w:y="1454"/>
                  <w:spacing w:line="240" w:lineRule="exact"/>
                  <w:jc w:val="left"/>
                </w:pPr>
              </w:pPrChange>
            </w:pPr>
          </w:p>
        </w:tc>
        <w:tc>
          <w:tcPr>
            <w:tcW w:w="353" w:type="pct"/>
            <w:tcBorders>
              <w:top w:val="single" w:sz="4" w:space="0" w:color="auto"/>
              <w:bottom w:val="single" w:sz="4" w:space="0" w:color="auto"/>
            </w:tcBorders>
            <w:shd w:val="clear" w:color="auto" w:fill="D9D9D9"/>
            <w:vAlign w:val="center"/>
            <w:tcPrChange w:id="1208" w:author="ACFB" w:date="2018-06-18T15:18:00Z">
              <w:tcPr>
                <w:tcW w:w="353" w:type="pct"/>
                <w:tcBorders>
                  <w:top w:val="single" w:sz="4" w:space="0" w:color="auto"/>
                  <w:bottom w:val="single" w:sz="4" w:space="0" w:color="auto"/>
                </w:tcBorders>
                <w:shd w:val="clear" w:color="auto" w:fill="D9D9D9"/>
              </w:tcPr>
            </w:tcPrChange>
          </w:tcPr>
          <w:p w14:paraId="38FDA4F4" w14:textId="77777777" w:rsidR="00C50D1B" w:rsidRPr="004B478D" w:rsidRDefault="00C50D1B" w:rsidP="00C50D1B">
            <w:pPr>
              <w:pStyle w:val="TableNormal1"/>
              <w:spacing w:line="240" w:lineRule="exact"/>
              <w:rPr>
                <w:ins w:id="1209" w:author="ACFB" w:date="2018-06-18T15:17:00Z"/>
                <w:rFonts w:asciiTheme="minorHAnsi" w:hAnsiTheme="minorHAnsi" w:cstheme="minorHAnsi"/>
                <w:iCs/>
                <w:sz w:val="20"/>
              </w:rPr>
              <w:pPrChange w:id="1210" w:author="ACFB" w:date="2018-06-18T15:17:00Z">
                <w:pPr>
                  <w:pStyle w:val="TableNormal1"/>
                  <w:framePr w:hSpace="180" w:wrap="around" w:vAnchor="page" w:hAnchor="margin" w:y="1454"/>
                  <w:spacing w:line="240" w:lineRule="exact"/>
                  <w:jc w:val="left"/>
                </w:pPr>
              </w:pPrChange>
            </w:pPr>
          </w:p>
        </w:tc>
      </w:tr>
      <w:tr w:rsidR="00C50D1B" w:rsidRPr="004B478D" w14:paraId="53819620" w14:textId="77777777" w:rsidTr="00C50D1B">
        <w:trPr>
          <w:cantSplit/>
          <w:trHeight w:val="849"/>
          <w:ins w:id="1211" w:author="ACFB" w:date="2018-06-18T15:17:00Z"/>
          <w:trPrChange w:id="1212" w:author="ACFB" w:date="2018-06-18T15:18:00Z">
            <w:trPr>
              <w:cantSplit/>
              <w:trHeight w:val="360"/>
            </w:trPr>
          </w:trPrChange>
        </w:trPr>
        <w:tc>
          <w:tcPr>
            <w:tcW w:w="1348" w:type="pct"/>
            <w:tcBorders>
              <w:top w:val="single" w:sz="4" w:space="0" w:color="auto"/>
              <w:bottom w:val="single" w:sz="4" w:space="0" w:color="auto"/>
            </w:tcBorders>
            <w:vAlign w:val="center"/>
            <w:tcPrChange w:id="1213" w:author="ACFB" w:date="2018-06-18T15:18:00Z">
              <w:tcPr>
                <w:tcW w:w="1261" w:type="pct"/>
                <w:tcBorders>
                  <w:top w:val="single" w:sz="4" w:space="0" w:color="auto"/>
                  <w:bottom w:val="single" w:sz="4" w:space="0" w:color="auto"/>
                </w:tcBorders>
                <w:vAlign w:val="center"/>
              </w:tcPr>
            </w:tcPrChange>
          </w:tcPr>
          <w:p w14:paraId="2B48718D" w14:textId="77777777" w:rsidR="00C50D1B" w:rsidRPr="004B478D" w:rsidRDefault="00C50D1B" w:rsidP="00C50D1B">
            <w:pPr>
              <w:pStyle w:val="ListBullet2"/>
              <w:numPr>
                <w:ilvl w:val="0"/>
                <w:numId w:val="0"/>
              </w:numPr>
              <w:spacing w:line="240" w:lineRule="auto"/>
              <w:rPr>
                <w:ins w:id="1214" w:author="ACFB" w:date="2018-06-18T15:17:00Z"/>
                <w:rFonts w:asciiTheme="minorHAnsi" w:hAnsiTheme="minorHAnsi" w:cstheme="minorHAnsi"/>
              </w:rPr>
            </w:pPr>
            <w:ins w:id="1215" w:author="ACFB" w:date="2018-06-18T15:17:00Z">
              <w:r w:rsidRPr="004B478D">
                <w:rPr>
                  <w:rFonts w:asciiTheme="minorHAnsi" w:hAnsiTheme="minorHAnsi" w:cstheme="minorHAnsi"/>
                </w:rPr>
                <w:t>Negotiating strategies to overcome any obstacles to treatment</w:t>
              </w:r>
            </w:ins>
          </w:p>
        </w:tc>
        <w:tc>
          <w:tcPr>
            <w:tcW w:w="2963" w:type="pct"/>
            <w:tcBorders>
              <w:top w:val="single" w:sz="4" w:space="0" w:color="auto"/>
              <w:bottom w:val="single" w:sz="4" w:space="0" w:color="auto"/>
            </w:tcBorders>
            <w:shd w:val="clear" w:color="auto" w:fill="FDE9D9" w:themeFill="accent6" w:themeFillTint="33"/>
            <w:tcPrChange w:id="1216" w:author="ACFB" w:date="2018-06-18T15:18:00Z">
              <w:tcPr>
                <w:tcW w:w="3050" w:type="pct"/>
                <w:tcBorders>
                  <w:top w:val="single" w:sz="4" w:space="0" w:color="auto"/>
                  <w:bottom w:val="single" w:sz="4" w:space="0" w:color="auto"/>
                </w:tcBorders>
                <w:shd w:val="clear" w:color="auto" w:fill="FDE9D9" w:themeFill="accent6" w:themeFillTint="33"/>
              </w:tcPr>
            </w:tcPrChange>
          </w:tcPr>
          <w:p w14:paraId="153902F8" w14:textId="58F28022" w:rsidR="00C50D1B" w:rsidRPr="004B478D" w:rsidRDefault="00F0608D" w:rsidP="00C50D1B">
            <w:pPr>
              <w:pStyle w:val="TableNormal1"/>
              <w:spacing w:line="240" w:lineRule="exact"/>
              <w:jc w:val="left"/>
              <w:rPr>
                <w:ins w:id="1217" w:author="ACFB" w:date="2018-06-18T15:17:00Z"/>
                <w:rFonts w:asciiTheme="minorHAnsi" w:hAnsiTheme="minorHAnsi" w:cstheme="minorHAnsi"/>
                <w:iCs/>
                <w:sz w:val="20"/>
              </w:rPr>
            </w:pPr>
            <w:ins w:id="1218" w:author="ACFB" w:date="2018-06-18T15:21:00Z">
              <w:r w:rsidRPr="00434C21">
                <w:t>This evidence will be collected via submission of documentation requested on the first &amp; second page</w:t>
              </w:r>
              <w:r>
                <w:t xml:space="preserve"> and practical demonstrations.</w:t>
              </w:r>
            </w:ins>
          </w:p>
        </w:tc>
        <w:tc>
          <w:tcPr>
            <w:tcW w:w="336" w:type="pct"/>
            <w:tcBorders>
              <w:top w:val="single" w:sz="4" w:space="0" w:color="auto"/>
              <w:bottom w:val="single" w:sz="4" w:space="0" w:color="auto"/>
            </w:tcBorders>
            <w:shd w:val="clear" w:color="auto" w:fill="D9D9D9"/>
            <w:vAlign w:val="center"/>
            <w:tcPrChange w:id="1219" w:author="ACFB" w:date="2018-06-18T15:18:00Z">
              <w:tcPr>
                <w:tcW w:w="336" w:type="pct"/>
                <w:gridSpan w:val="2"/>
                <w:tcBorders>
                  <w:top w:val="single" w:sz="4" w:space="0" w:color="auto"/>
                  <w:bottom w:val="single" w:sz="4" w:space="0" w:color="auto"/>
                </w:tcBorders>
                <w:shd w:val="clear" w:color="auto" w:fill="D9D9D9"/>
              </w:tcPr>
            </w:tcPrChange>
          </w:tcPr>
          <w:p w14:paraId="4733A847" w14:textId="77777777" w:rsidR="00C50D1B" w:rsidRPr="004B478D" w:rsidRDefault="00C50D1B" w:rsidP="00C50D1B">
            <w:pPr>
              <w:pStyle w:val="TableNormal1"/>
              <w:spacing w:line="240" w:lineRule="exact"/>
              <w:rPr>
                <w:ins w:id="1220" w:author="ACFB" w:date="2018-06-18T15:17:00Z"/>
                <w:rFonts w:asciiTheme="minorHAnsi" w:hAnsiTheme="minorHAnsi" w:cstheme="minorHAnsi"/>
                <w:iCs/>
                <w:sz w:val="20"/>
              </w:rPr>
              <w:pPrChange w:id="1221" w:author="ACFB" w:date="2018-06-18T15:17:00Z">
                <w:pPr>
                  <w:pStyle w:val="TableNormal1"/>
                  <w:framePr w:hSpace="180" w:wrap="around" w:vAnchor="page" w:hAnchor="margin" w:y="1454"/>
                  <w:spacing w:line="240" w:lineRule="exact"/>
                  <w:jc w:val="left"/>
                </w:pPr>
              </w:pPrChange>
            </w:pPr>
          </w:p>
        </w:tc>
        <w:tc>
          <w:tcPr>
            <w:tcW w:w="353" w:type="pct"/>
            <w:tcBorders>
              <w:top w:val="single" w:sz="4" w:space="0" w:color="auto"/>
              <w:bottom w:val="single" w:sz="4" w:space="0" w:color="auto"/>
            </w:tcBorders>
            <w:shd w:val="clear" w:color="auto" w:fill="D9D9D9"/>
            <w:vAlign w:val="center"/>
            <w:tcPrChange w:id="1222" w:author="ACFB" w:date="2018-06-18T15:18:00Z">
              <w:tcPr>
                <w:tcW w:w="353" w:type="pct"/>
                <w:tcBorders>
                  <w:top w:val="single" w:sz="4" w:space="0" w:color="auto"/>
                  <w:bottom w:val="single" w:sz="4" w:space="0" w:color="auto"/>
                </w:tcBorders>
                <w:shd w:val="clear" w:color="auto" w:fill="D9D9D9"/>
              </w:tcPr>
            </w:tcPrChange>
          </w:tcPr>
          <w:p w14:paraId="23CB90E0" w14:textId="77777777" w:rsidR="00C50D1B" w:rsidRPr="004B478D" w:rsidRDefault="00C50D1B" w:rsidP="00C50D1B">
            <w:pPr>
              <w:pStyle w:val="TableNormal1"/>
              <w:spacing w:line="240" w:lineRule="exact"/>
              <w:rPr>
                <w:ins w:id="1223" w:author="ACFB" w:date="2018-06-18T15:17:00Z"/>
                <w:rFonts w:asciiTheme="minorHAnsi" w:hAnsiTheme="minorHAnsi" w:cstheme="minorHAnsi"/>
                <w:iCs/>
                <w:sz w:val="20"/>
              </w:rPr>
              <w:pPrChange w:id="1224" w:author="ACFB" w:date="2018-06-18T15:17:00Z">
                <w:pPr>
                  <w:pStyle w:val="TableNormal1"/>
                  <w:framePr w:hSpace="180" w:wrap="around" w:vAnchor="page" w:hAnchor="margin" w:y="1454"/>
                  <w:spacing w:line="240" w:lineRule="exact"/>
                  <w:jc w:val="left"/>
                </w:pPr>
              </w:pPrChange>
            </w:pPr>
          </w:p>
        </w:tc>
      </w:tr>
      <w:tr w:rsidR="00C50D1B" w:rsidRPr="004B478D" w14:paraId="2A994C3C" w14:textId="77777777" w:rsidTr="00F0608D">
        <w:trPr>
          <w:cantSplit/>
          <w:trHeight w:val="939"/>
          <w:ins w:id="1225" w:author="ACFB" w:date="2018-06-18T15:17:00Z"/>
          <w:trPrChange w:id="1226" w:author="ACFB" w:date="2018-06-18T15:18:00Z">
            <w:trPr>
              <w:cantSplit/>
              <w:trHeight w:val="318"/>
            </w:trPr>
          </w:trPrChange>
        </w:trPr>
        <w:tc>
          <w:tcPr>
            <w:tcW w:w="1348" w:type="pct"/>
            <w:tcBorders>
              <w:top w:val="single" w:sz="4" w:space="0" w:color="auto"/>
            </w:tcBorders>
            <w:vAlign w:val="center"/>
            <w:tcPrChange w:id="1227" w:author="ACFB" w:date="2018-06-18T15:18:00Z">
              <w:tcPr>
                <w:tcW w:w="1261" w:type="pct"/>
                <w:tcBorders>
                  <w:top w:val="single" w:sz="4" w:space="0" w:color="auto"/>
                </w:tcBorders>
                <w:vAlign w:val="center"/>
              </w:tcPr>
            </w:tcPrChange>
          </w:tcPr>
          <w:p w14:paraId="2D691EAC" w14:textId="77777777" w:rsidR="00C50D1B" w:rsidRPr="004B478D" w:rsidRDefault="00C50D1B" w:rsidP="00C50D1B">
            <w:pPr>
              <w:pStyle w:val="ListBullet2"/>
              <w:numPr>
                <w:ilvl w:val="0"/>
                <w:numId w:val="0"/>
              </w:numPr>
              <w:spacing w:line="240" w:lineRule="auto"/>
              <w:rPr>
                <w:ins w:id="1228" w:author="ACFB" w:date="2018-06-18T15:17:00Z"/>
                <w:rFonts w:asciiTheme="minorHAnsi" w:hAnsiTheme="minorHAnsi" w:cstheme="minorHAnsi"/>
              </w:rPr>
            </w:pPr>
            <w:ins w:id="1229" w:author="ACFB" w:date="2018-06-18T15:17:00Z">
              <w:r w:rsidRPr="004B478D">
                <w:rPr>
                  <w:rFonts w:asciiTheme="minorHAnsi" w:hAnsiTheme="minorHAnsi" w:cstheme="minorHAnsi"/>
                </w:rPr>
                <w:t xml:space="preserve">Ensure the treatment strategy incorporates the underpinning values, philosophies, practices and principles of the </w:t>
              </w:r>
              <w:proofErr w:type="spellStart"/>
              <w:r w:rsidRPr="004B478D">
                <w:rPr>
                  <w:rFonts w:asciiTheme="minorHAnsi" w:hAnsiTheme="minorHAnsi" w:cstheme="minorHAnsi"/>
                </w:rPr>
                <w:t>myotherapy</w:t>
              </w:r>
              <w:proofErr w:type="spellEnd"/>
              <w:r w:rsidRPr="004B478D">
                <w:rPr>
                  <w:rFonts w:asciiTheme="minorHAnsi" w:hAnsiTheme="minorHAnsi" w:cstheme="minorHAnsi"/>
                </w:rPr>
                <w:t xml:space="preserve"> framework</w:t>
              </w:r>
            </w:ins>
          </w:p>
        </w:tc>
        <w:tc>
          <w:tcPr>
            <w:tcW w:w="2963" w:type="pct"/>
            <w:tcBorders>
              <w:top w:val="single" w:sz="4" w:space="0" w:color="auto"/>
            </w:tcBorders>
            <w:shd w:val="clear" w:color="auto" w:fill="FDE9D9" w:themeFill="accent6" w:themeFillTint="33"/>
            <w:tcPrChange w:id="1230" w:author="ACFB" w:date="2018-06-18T15:18:00Z">
              <w:tcPr>
                <w:tcW w:w="3050" w:type="pct"/>
                <w:tcBorders>
                  <w:top w:val="single" w:sz="4" w:space="0" w:color="auto"/>
                </w:tcBorders>
                <w:shd w:val="clear" w:color="auto" w:fill="FDE9D9" w:themeFill="accent6" w:themeFillTint="33"/>
              </w:tcPr>
            </w:tcPrChange>
          </w:tcPr>
          <w:p w14:paraId="34CA662E" w14:textId="6A2A90AF" w:rsidR="00C50D1B" w:rsidRPr="004B478D" w:rsidRDefault="00F0608D" w:rsidP="00C50D1B">
            <w:pPr>
              <w:pStyle w:val="TableNormal1"/>
              <w:spacing w:line="240" w:lineRule="exact"/>
              <w:jc w:val="left"/>
              <w:rPr>
                <w:ins w:id="1231" w:author="ACFB" w:date="2018-06-18T15:17:00Z"/>
                <w:rFonts w:asciiTheme="minorHAnsi" w:hAnsiTheme="minorHAnsi" w:cstheme="minorHAnsi"/>
                <w:iCs/>
                <w:sz w:val="20"/>
              </w:rPr>
            </w:pPr>
            <w:ins w:id="1232" w:author="ACFB" w:date="2018-06-18T15:21:00Z">
              <w:r w:rsidRPr="00434C21">
                <w:t>This evidence will be collected via submission of documentation requested on the first &amp; second page</w:t>
              </w:r>
              <w:r>
                <w:t xml:space="preserve"> and practical demonstrations.</w:t>
              </w:r>
            </w:ins>
          </w:p>
        </w:tc>
        <w:tc>
          <w:tcPr>
            <w:tcW w:w="336" w:type="pct"/>
            <w:tcBorders>
              <w:top w:val="single" w:sz="4" w:space="0" w:color="auto"/>
            </w:tcBorders>
            <w:shd w:val="clear" w:color="auto" w:fill="D9D9D9"/>
            <w:vAlign w:val="center"/>
            <w:tcPrChange w:id="1233" w:author="ACFB" w:date="2018-06-18T15:18:00Z">
              <w:tcPr>
                <w:tcW w:w="336" w:type="pct"/>
                <w:gridSpan w:val="2"/>
                <w:tcBorders>
                  <w:top w:val="single" w:sz="4" w:space="0" w:color="auto"/>
                </w:tcBorders>
                <w:shd w:val="clear" w:color="auto" w:fill="D9D9D9"/>
              </w:tcPr>
            </w:tcPrChange>
          </w:tcPr>
          <w:p w14:paraId="53BEC74E" w14:textId="77777777" w:rsidR="00C50D1B" w:rsidRPr="004B478D" w:rsidRDefault="00C50D1B" w:rsidP="00C50D1B">
            <w:pPr>
              <w:pStyle w:val="TableNormal1"/>
              <w:spacing w:line="240" w:lineRule="exact"/>
              <w:rPr>
                <w:ins w:id="1234" w:author="ACFB" w:date="2018-06-18T15:17:00Z"/>
                <w:rFonts w:asciiTheme="minorHAnsi" w:hAnsiTheme="minorHAnsi" w:cstheme="minorHAnsi"/>
                <w:iCs/>
                <w:sz w:val="20"/>
              </w:rPr>
              <w:pPrChange w:id="1235" w:author="ACFB" w:date="2018-06-18T15:17:00Z">
                <w:pPr>
                  <w:pStyle w:val="TableNormal1"/>
                  <w:framePr w:hSpace="180" w:wrap="around" w:vAnchor="page" w:hAnchor="margin" w:y="1454"/>
                  <w:spacing w:line="240" w:lineRule="exact"/>
                  <w:jc w:val="left"/>
                </w:pPr>
              </w:pPrChange>
            </w:pPr>
          </w:p>
        </w:tc>
        <w:tc>
          <w:tcPr>
            <w:tcW w:w="353" w:type="pct"/>
            <w:tcBorders>
              <w:top w:val="single" w:sz="4" w:space="0" w:color="auto"/>
            </w:tcBorders>
            <w:shd w:val="clear" w:color="auto" w:fill="D9D9D9"/>
            <w:vAlign w:val="center"/>
            <w:tcPrChange w:id="1236" w:author="ACFB" w:date="2018-06-18T15:18:00Z">
              <w:tcPr>
                <w:tcW w:w="353" w:type="pct"/>
                <w:tcBorders>
                  <w:top w:val="single" w:sz="4" w:space="0" w:color="auto"/>
                </w:tcBorders>
                <w:shd w:val="clear" w:color="auto" w:fill="D9D9D9"/>
              </w:tcPr>
            </w:tcPrChange>
          </w:tcPr>
          <w:p w14:paraId="58F0D7F2" w14:textId="77777777" w:rsidR="00C50D1B" w:rsidRPr="004B478D" w:rsidRDefault="00C50D1B" w:rsidP="00C50D1B">
            <w:pPr>
              <w:pStyle w:val="TableNormal1"/>
              <w:spacing w:line="240" w:lineRule="exact"/>
              <w:rPr>
                <w:ins w:id="1237" w:author="ACFB" w:date="2018-06-18T15:17:00Z"/>
                <w:rFonts w:asciiTheme="minorHAnsi" w:hAnsiTheme="minorHAnsi" w:cstheme="minorHAnsi"/>
                <w:iCs/>
                <w:sz w:val="20"/>
              </w:rPr>
              <w:pPrChange w:id="1238" w:author="ACFB" w:date="2018-06-18T15:17:00Z">
                <w:pPr>
                  <w:pStyle w:val="TableNormal1"/>
                  <w:framePr w:hSpace="180" w:wrap="around" w:vAnchor="page" w:hAnchor="margin" w:y="1454"/>
                  <w:spacing w:line="240" w:lineRule="exact"/>
                  <w:jc w:val="left"/>
                </w:pPr>
              </w:pPrChange>
            </w:pPr>
          </w:p>
        </w:tc>
      </w:tr>
    </w:tbl>
    <w:p w14:paraId="2EF697E8" w14:textId="63E22884" w:rsidR="00A30990" w:rsidRPr="004B478D" w:rsidDel="00C50D1B" w:rsidRDefault="00A30990" w:rsidP="00415554">
      <w:pPr>
        <w:rPr>
          <w:del w:id="1239" w:author="ACFB" w:date="2018-06-18T15:16:00Z"/>
          <w:rFonts w:asciiTheme="minorHAnsi" w:hAnsiTheme="minorHAnsi" w:cstheme="minorHAnsi"/>
        </w:rPr>
        <w:sectPr w:rsidR="00A30990" w:rsidRPr="004B478D" w:rsidDel="00C50D1B" w:rsidSect="00F553F7">
          <w:pgSz w:w="16838" w:h="11906" w:orient="landscape"/>
          <w:pgMar w:top="426" w:right="820" w:bottom="568" w:left="993" w:header="709" w:footer="286" w:gutter="0"/>
          <w:cols w:space="708"/>
          <w:docGrid w:linePitch="360"/>
        </w:sectPr>
      </w:pPr>
    </w:p>
    <w:p w14:paraId="747709ED" w14:textId="77777777" w:rsidR="00C50D1B" w:rsidRDefault="00C50D1B" w:rsidP="00C50D1B">
      <w:pPr>
        <w:pStyle w:val="TableNormal1"/>
        <w:spacing w:line="240" w:lineRule="exact"/>
        <w:jc w:val="left"/>
        <w:rPr>
          <w:ins w:id="1240" w:author="ACFB" w:date="2018-06-18T15:15:00Z"/>
          <w:rFonts w:asciiTheme="minorHAnsi" w:hAnsiTheme="minorHAnsi" w:cstheme="minorHAnsi"/>
          <w:b/>
          <w:bCs/>
          <w:sz w:val="20"/>
        </w:rPr>
      </w:pPr>
    </w:p>
    <w:p w14:paraId="15C4D0B9" w14:textId="77777777" w:rsidR="00C50D1B" w:rsidRDefault="00C50D1B" w:rsidP="00C50D1B">
      <w:pPr>
        <w:pStyle w:val="TableNormal1"/>
        <w:spacing w:line="240" w:lineRule="exact"/>
        <w:jc w:val="left"/>
        <w:rPr>
          <w:ins w:id="1241" w:author="ACFB" w:date="2018-06-18T15:15:00Z"/>
          <w:rFonts w:asciiTheme="minorHAnsi" w:hAnsiTheme="minorHAnsi" w:cstheme="minorHAnsi"/>
          <w:b/>
          <w:bCs/>
          <w:sz w:val="20"/>
        </w:rPr>
        <w:sectPr w:rsidR="00C50D1B"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712"/>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Change w:id="1242" w:author="ACFB" w:date="2018-06-18T15:18:00Z">
          <w:tblPr>
            <w:tblpPr w:leftFromText="180" w:rightFromText="180" w:vertAnchor="page" w:horzAnchor="margin" w:tblpY="4430"/>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PrChange>
      </w:tblPr>
      <w:tblGrid>
        <w:gridCol w:w="4156"/>
        <w:gridCol w:w="9136"/>
        <w:gridCol w:w="1036"/>
        <w:gridCol w:w="1088"/>
        <w:tblGridChange w:id="1243">
          <w:tblGrid>
            <w:gridCol w:w="3650"/>
            <w:gridCol w:w="9641"/>
            <w:gridCol w:w="1"/>
            <w:gridCol w:w="946"/>
            <w:gridCol w:w="90"/>
            <w:gridCol w:w="1088"/>
          </w:tblGrid>
        </w:tblGridChange>
      </w:tblGrid>
      <w:tr w:rsidR="00C50D1B" w:rsidRPr="004B478D" w14:paraId="4B39D50A" w14:textId="77777777" w:rsidTr="00F0608D">
        <w:trPr>
          <w:cantSplit/>
          <w:trHeight w:val="379"/>
          <w:trPrChange w:id="1244" w:author="ACFB" w:date="2018-06-18T15:18:00Z">
            <w:trPr>
              <w:cantSplit/>
              <w:trHeight w:val="379"/>
            </w:trPr>
          </w:trPrChange>
        </w:trPr>
        <w:tc>
          <w:tcPr>
            <w:tcW w:w="1348" w:type="pct"/>
            <w:shd w:val="clear" w:color="auto" w:fill="auto"/>
            <w:tcPrChange w:id="1245" w:author="ACFB" w:date="2018-06-18T15:18:00Z">
              <w:tcPr>
                <w:tcW w:w="1184" w:type="pct"/>
                <w:shd w:val="clear" w:color="auto" w:fill="auto"/>
              </w:tcPr>
            </w:tcPrChange>
          </w:tcPr>
          <w:p w14:paraId="2497609A" w14:textId="096EA32F" w:rsidR="00C50D1B" w:rsidRPr="004B478D" w:rsidRDefault="00C50D1B" w:rsidP="00F0608D">
            <w:pPr>
              <w:pStyle w:val="TableNormal1"/>
              <w:spacing w:line="240" w:lineRule="exact"/>
              <w:jc w:val="left"/>
              <w:rPr>
                <w:moveTo w:id="1246" w:author="ACFB" w:date="2018-06-18T15:15:00Z"/>
                <w:rFonts w:asciiTheme="minorHAnsi" w:hAnsiTheme="minorHAnsi" w:cstheme="minorHAnsi"/>
                <w:b/>
                <w:bCs/>
                <w:sz w:val="20"/>
              </w:rPr>
            </w:pPr>
            <w:moveToRangeStart w:id="1247" w:author="ACFB" w:date="2018-06-18T15:15:00Z" w:name="move517098247"/>
            <w:moveTo w:id="1248" w:author="ACFB" w:date="2018-06-18T15:15:00Z">
              <w:r w:rsidRPr="004B478D">
                <w:rPr>
                  <w:rFonts w:asciiTheme="minorHAnsi" w:hAnsiTheme="minorHAnsi" w:cstheme="minorHAnsi"/>
                  <w:b/>
                  <w:bCs/>
                  <w:sz w:val="20"/>
                </w:rPr>
                <w:lastRenderedPageBreak/>
                <w:t>Performance Evidence</w:t>
              </w:r>
            </w:moveTo>
          </w:p>
        </w:tc>
        <w:tc>
          <w:tcPr>
            <w:tcW w:w="2963" w:type="pct"/>
            <w:tcBorders>
              <w:right w:val="single" w:sz="4" w:space="0" w:color="auto"/>
            </w:tcBorders>
            <w:shd w:val="clear" w:color="auto" w:fill="FDE9D9" w:themeFill="accent6" w:themeFillTint="33"/>
            <w:tcPrChange w:id="1249" w:author="ACFB" w:date="2018-06-18T15:18:00Z">
              <w:tcPr>
                <w:tcW w:w="3127" w:type="pct"/>
                <w:tcBorders>
                  <w:right w:val="single" w:sz="4" w:space="0" w:color="auto"/>
                </w:tcBorders>
                <w:shd w:val="clear" w:color="auto" w:fill="FDE9D9" w:themeFill="accent6" w:themeFillTint="33"/>
              </w:tcPr>
            </w:tcPrChange>
          </w:tcPr>
          <w:p w14:paraId="5E61BBBA" w14:textId="2734CDAE" w:rsidR="00C50D1B" w:rsidRPr="004B478D" w:rsidRDefault="00C50D1B" w:rsidP="00F0608D">
            <w:pPr>
              <w:pStyle w:val="TableNormal1"/>
              <w:spacing w:line="240" w:lineRule="exact"/>
              <w:jc w:val="left"/>
              <w:rPr>
                <w:moveTo w:id="1250" w:author="ACFB" w:date="2018-06-18T15:15:00Z"/>
                <w:rFonts w:asciiTheme="minorHAnsi" w:hAnsiTheme="minorHAnsi" w:cstheme="minorHAnsi"/>
                <w:b/>
                <w:bCs/>
                <w:sz w:val="20"/>
              </w:rPr>
            </w:pPr>
            <w:ins w:id="1251" w:author="ACFB" w:date="2018-06-18T15:17:00Z">
              <w:r w:rsidRPr="007C5106">
                <w:rPr>
                  <w:rFonts w:asciiTheme="minorHAnsi" w:hAnsiTheme="minorHAnsi" w:cstheme="minorHAnsi"/>
                  <w:b/>
                  <w:bCs/>
                  <w:sz w:val="22"/>
                </w:rPr>
                <w:t>EVIDENCE</w:t>
              </w:r>
              <w:r w:rsidRPr="007C5106">
                <w:rPr>
                  <w:rFonts w:asciiTheme="minorHAnsi" w:hAnsiTheme="minorHAnsi" w:cstheme="minorHAnsi"/>
                  <w:b/>
                  <w:bCs/>
                  <w:i/>
                  <w:sz w:val="22"/>
                </w:rPr>
                <w:t xml:space="preserve"> </w:t>
              </w:r>
              <w:r w:rsidRPr="007C5106">
                <w:rPr>
                  <w:rFonts w:asciiTheme="minorHAnsi" w:hAnsiTheme="minorHAnsi" w:cstheme="minorHAnsi"/>
                  <w:bCs/>
                  <w:i/>
                  <w:sz w:val="22"/>
                </w:rPr>
                <w:t xml:space="preserve"> </w:t>
              </w:r>
              <w:r w:rsidRPr="007C5106">
                <w:rPr>
                  <w:rFonts w:asciiTheme="minorHAnsi" w:hAnsiTheme="minorHAnsi" w:cstheme="minorHAnsi"/>
                  <w:bCs/>
                  <w:i/>
                  <w:sz w:val="20"/>
                </w:rPr>
                <w:t>(</w:t>
              </w:r>
              <w:r>
                <w:rPr>
                  <w:rFonts w:asciiTheme="minorHAnsi" w:hAnsiTheme="minorHAnsi" w:cstheme="minorHAnsi"/>
                  <w:bCs/>
                  <w:i/>
                  <w:sz w:val="20"/>
                </w:rPr>
                <w:t>This evidence will be collected via documents outlined on first page &amp; oral questioning if required</w:t>
              </w:r>
              <w:r w:rsidRPr="007C5106">
                <w:rPr>
                  <w:rFonts w:asciiTheme="minorHAnsi" w:hAnsiTheme="minorHAnsi" w:cstheme="minorHAnsi"/>
                  <w:bCs/>
                  <w:i/>
                  <w:sz w:val="20"/>
                </w:rPr>
                <w:t>)</w:t>
              </w:r>
            </w:ins>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Change w:id="1252" w:author="ACFB" w:date="2018-06-18T15:18:00Z">
              <w:tcPr>
                <w:tcW w:w="689" w:type="pct"/>
                <w:gridSpan w:val="4"/>
                <w:tcBorders>
                  <w:top w:val="single" w:sz="4" w:space="0" w:color="auto"/>
                  <w:left w:val="single" w:sz="4" w:space="0" w:color="auto"/>
                  <w:bottom w:val="single" w:sz="4" w:space="0" w:color="auto"/>
                  <w:right w:val="single" w:sz="4" w:space="0" w:color="auto"/>
                </w:tcBorders>
                <w:shd w:val="clear" w:color="auto" w:fill="D9D9D9"/>
              </w:tcPr>
            </w:tcPrChange>
          </w:tcPr>
          <w:p w14:paraId="666BA8DB" w14:textId="77777777" w:rsidR="00C50D1B" w:rsidRPr="004B478D" w:rsidRDefault="00C50D1B" w:rsidP="00F0608D">
            <w:pPr>
              <w:pStyle w:val="TableNormal1"/>
              <w:spacing w:line="240" w:lineRule="exact"/>
              <w:rPr>
                <w:moveTo w:id="1253" w:author="ACFB" w:date="2018-06-18T15:15:00Z"/>
                <w:rFonts w:asciiTheme="minorHAnsi" w:hAnsiTheme="minorHAnsi" w:cstheme="minorHAnsi"/>
                <w:b/>
                <w:bCs/>
                <w:sz w:val="20"/>
              </w:rPr>
            </w:pPr>
            <w:moveTo w:id="1254" w:author="ACFB" w:date="2018-06-18T15:15:00Z">
              <w:r w:rsidRPr="004B478D">
                <w:rPr>
                  <w:rFonts w:asciiTheme="minorHAnsi" w:hAnsiTheme="minorHAnsi" w:cstheme="minorHAnsi"/>
                  <w:b/>
                  <w:bCs/>
                  <w:sz w:val="20"/>
                </w:rPr>
                <w:t>Office Use Only</w:t>
              </w:r>
            </w:moveTo>
          </w:p>
        </w:tc>
      </w:tr>
      <w:tr w:rsidR="00F0608D" w:rsidRPr="004B478D" w14:paraId="11778BA7" w14:textId="77777777" w:rsidTr="00F0608D">
        <w:trPr>
          <w:cantSplit/>
          <w:trHeight w:val="332"/>
        </w:trPr>
        <w:tc>
          <w:tcPr>
            <w:tcW w:w="4311" w:type="pct"/>
            <w:gridSpan w:val="2"/>
            <w:shd w:val="clear" w:color="auto" w:fill="D9D9D9" w:themeFill="background1" w:themeFillShade="D9"/>
          </w:tcPr>
          <w:p w14:paraId="04AEC7AA" w14:textId="77777777" w:rsidR="00C50D1B" w:rsidRPr="004B478D" w:rsidRDefault="00C50D1B" w:rsidP="00F0608D">
            <w:pPr>
              <w:pStyle w:val="TableNormal1"/>
              <w:spacing w:line="240" w:lineRule="exact"/>
              <w:jc w:val="left"/>
              <w:rPr>
                <w:moveTo w:id="1255" w:author="ACFB" w:date="2018-06-18T15:15:00Z"/>
                <w:rFonts w:asciiTheme="minorHAnsi" w:hAnsiTheme="minorHAnsi" w:cstheme="minorHAnsi"/>
                <w:b/>
                <w:sz w:val="20"/>
              </w:rPr>
            </w:pPr>
          </w:p>
        </w:tc>
        <w:tc>
          <w:tcPr>
            <w:tcW w:w="336" w:type="pct"/>
            <w:tcBorders>
              <w:top w:val="single" w:sz="4" w:space="0" w:color="auto"/>
            </w:tcBorders>
            <w:shd w:val="clear" w:color="auto" w:fill="D9D9D9"/>
          </w:tcPr>
          <w:p w14:paraId="402E6EDE" w14:textId="77777777" w:rsidR="00C50D1B" w:rsidRPr="004B478D" w:rsidRDefault="00C50D1B" w:rsidP="00F0608D">
            <w:pPr>
              <w:pStyle w:val="TableNormal1"/>
              <w:spacing w:line="240" w:lineRule="exact"/>
              <w:rPr>
                <w:moveTo w:id="1256" w:author="ACFB" w:date="2018-06-18T15:15:00Z"/>
                <w:rFonts w:asciiTheme="minorHAnsi" w:hAnsiTheme="minorHAnsi" w:cstheme="minorHAnsi"/>
                <w:b/>
                <w:bCs/>
                <w:sz w:val="20"/>
              </w:rPr>
              <w:pPrChange w:id="1257" w:author="ACFB" w:date="2018-06-18T15:20:00Z">
                <w:pPr>
                  <w:pStyle w:val="TableNormal1"/>
                  <w:framePr w:hSpace="180" w:wrap="around" w:vAnchor="page" w:hAnchor="margin" w:y="1712"/>
                  <w:spacing w:line="240" w:lineRule="exact"/>
                  <w:jc w:val="left"/>
                </w:pPr>
              </w:pPrChange>
            </w:pPr>
            <w:moveTo w:id="1258" w:author="ACFB" w:date="2018-06-18T15:15:00Z">
              <w:r w:rsidRPr="004B478D">
                <w:rPr>
                  <w:rFonts w:asciiTheme="minorHAnsi" w:hAnsiTheme="minorHAnsi" w:cstheme="minorHAnsi"/>
                  <w:b/>
                  <w:bCs/>
                  <w:sz w:val="20"/>
                </w:rPr>
                <w:t>Sufficient</w:t>
              </w:r>
            </w:moveTo>
          </w:p>
        </w:tc>
        <w:tc>
          <w:tcPr>
            <w:tcW w:w="353" w:type="pct"/>
            <w:tcBorders>
              <w:top w:val="single" w:sz="4" w:space="0" w:color="auto"/>
            </w:tcBorders>
            <w:shd w:val="clear" w:color="auto" w:fill="D9D9D9"/>
            <w:vAlign w:val="center"/>
          </w:tcPr>
          <w:p w14:paraId="506017A2" w14:textId="77777777" w:rsidR="00C50D1B" w:rsidRPr="004B478D" w:rsidRDefault="00C50D1B" w:rsidP="00F0608D">
            <w:pPr>
              <w:pStyle w:val="TableNormal1"/>
              <w:spacing w:before="0" w:after="0" w:line="240" w:lineRule="auto"/>
              <w:ind w:left="0" w:right="0"/>
              <w:rPr>
                <w:moveTo w:id="1259" w:author="ACFB" w:date="2018-06-18T15:15:00Z"/>
                <w:rFonts w:asciiTheme="minorHAnsi" w:hAnsiTheme="minorHAnsi" w:cstheme="minorHAnsi"/>
                <w:b/>
                <w:bCs/>
                <w:sz w:val="20"/>
              </w:rPr>
            </w:pPr>
            <w:moveTo w:id="1260" w:author="ACFB" w:date="2018-06-18T15:15:00Z">
              <w:r w:rsidRPr="004B478D">
                <w:rPr>
                  <w:rFonts w:asciiTheme="minorHAnsi" w:hAnsiTheme="minorHAnsi" w:cstheme="minorHAnsi"/>
                  <w:b/>
                  <w:bCs/>
                  <w:sz w:val="20"/>
                </w:rPr>
                <w:t>F.E.R.</w:t>
              </w:r>
            </w:moveTo>
          </w:p>
        </w:tc>
      </w:tr>
      <w:tr w:rsidR="00C50D1B" w:rsidRPr="004B478D" w14:paraId="08331EF2" w14:textId="77777777" w:rsidTr="00F0608D">
        <w:trPr>
          <w:cantSplit/>
          <w:trHeight w:val="1385"/>
          <w:trPrChange w:id="1261" w:author="ACFB" w:date="2018-06-18T15:20:00Z">
            <w:trPr>
              <w:cantSplit/>
              <w:trHeight w:val="1385"/>
            </w:trPr>
          </w:trPrChange>
        </w:trPr>
        <w:tc>
          <w:tcPr>
            <w:tcW w:w="1348" w:type="pct"/>
            <w:vAlign w:val="center"/>
            <w:tcPrChange w:id="1262" w:author="ACFB" w:date="2018-06-18T15:20:00Z">
              <w:tcPr>
                <w:tcW w:w="1184" w:type="pct"/>
                <w:vAlign w:val="center"/>
              </w:tcPr>
            </w:tcPrChange>
          </w:tcPr>
          <w:p w14:paraId="32354B6D" w14:textId="77777777" w:rsidR="00C50D1B" w:rsidRPr="004B478D" w:rsidRDefault="00C50D1B" w:rsidP="00F0608D">
            <w:pPr>
              <w:pStyle w:val="ListBullet"/>
              <w:numPr>
                <w:ilvl w:val="0"/>
                <w:numId w:val="0"/>
              </w:numPr>
              <w:spacing w:before="0" w:after="0"/>
              <w:rPr>
                <w:moveTo w:id="1263" w:author="ACFB" w:date="2018-06-18T15:15:00Z"/>
                <w:rFonts w:asciiTheme="minorHAnsi" w:hAnsiTheme="minorHAnsi" w:cstheme="minorHAnsi"/>
                <w:sz w:val="20"/>
                <w:szCs w:val="20"/>
              </w:rPr>
            </w:pPr>
            <w:moveTo w:id="1264" w:author="ACFB" w:date="2018-06-18T15:15:00Z">
              <w:r w:rsidRPr="001C4C62">
                <w:rPr>
                  <w:rFonts w:asciiTheme="minorHAnsi" w:hAnsiTheme="minorHAnsi" w:cstheme="minorHAnsi"/>
                  <w:sz w:val="20"/>
                  <w:szCs w:val="20"/>
                </w:rPr>
                <w:t xml:space="preserve">Work or model work which demonstrates an understanding of underpinning values, philosophies, practices and principles of the </w:t>
              </w:r>
              <w:proofErr w:type="spellStart"/>
              <w:r w:rsidRPr="001C4C62">
                <w:rPr>
                  <w:rFonts w:asciiTheme="minorHAnsi" w:hAnsiTheme="minorHAnsi" w:cstheme="minorHAnsi"/>
                  <w:sz w:val="20"/>
                  <w:szCs w:val="20"/>
                </w:rPr>
                <w:t>myotherapy</w:t>
              </w:r>
              <w:proofErr w:type="spellEnd"/>
              <w:r w:rsidRPr="001C4C62">
                <w:rPr>
                  <w:rFonts w:asciiTheme="minorHAnsi" w:hAnsiTheme="minorHAnsi" w:cstheme="minorHAnsi"/>
                  <w:sz w:val="20"/>
                  <w:szCs w:val="20"/>
                </w:rPr>
                <w:t xml:space="preserve"> framework</w:t>
              </w:r>
            </w:moveTo>
          </w:p>
        </w:tc>
        <w:tc>
          <w:tcPr>
            <w:tcW w:w="2963" w:type="pct"/>
            <w:shd w:val="clear" w:color="auto" w:fill="FDE9D9" w:themeFill="accent6" w:themeFillTint="33"/>
            <w:tcPrChange w:id="1265" w:author="ACFB" w:date="2018-06-18T15:20:00Z">
              <w:tcPr>
                <w:tcW w:w="3127" w:type="pct"/>
                <w:shd w:val="clear" w:color="auto" w:fill="FDE9D9" w:themeFill="accent6" w:themeFillTint="33"/>
              </w:tcPr>
            </w:tcPrChange>
          </w:tcPr>
          <w:p w14:paraId="419B728F" w14:textId="3523AA6E" w:rsidR="00C50D1B" w:rsidRPr="004B478D" w:rsidRDefault="00C50D1B" w:rsidP="00F0608D">
            <w:pPr>
              <w:pStyle w:val="TableNormal1"/>
              <w:spacing w:line="240" w:lineRule="exact"/>
              <w:jc w:val="left"/>
              <w:rPr>
                <w:moveTo w:id="1266" w:author="ACFB" w:date="2018-06-18T15:15:00Z"/>
                <w:rFonts w:asciiTheme="minorHAnsi" w:hAnsiTheme="minorHAnsi" w:cstheme="minorHAnsi"/>
                <w:iCs/>
                <w:sz w:val="20"/>
              </w:rPr>
            </w:pPr>
            <w:moveTo w:id="1267" w:author="ACFB" w:date="2018-06-18T15:15:00Z">
              <w:r w:rsidRPr="00434C21">
                <w:t>This evidence will be collected via submission of documentation requested on the first &amp; second page</w:t>
              </w:r>
            </w:moveTo>
            <w:ins w:id="1268" w:author="ACFB" w:date="2018-06-18T15:18:00Z">
              <w:r w:rsidR="00F0608D">
                <w:t xml:space="preserve"> and practical demonstrations.</w:t>
              </w:r>
            </w:ins>
          </w:p>
        </w:tc>
        <w:tc>
          <w:tcPr>
            <w:tcW w:w="336" w:type="pct"/>
            <w:shd w:val="clear" w:color="auto" w:fill="D9D9D9"/>
            <w:vAlign w:val="center"/>
            <w:tcPrChange w:id="1269" w:author="ACFB" w:date="2018-06-18T15:20:00Z">
              <w:tcPr>
                <w:tcW w:w="307" w:type="pct"/>
                <w:gridSpan w:val="2"/>
                <w:shd w:val="clear" w:color="auto" w:fill="D9D9D9"/>
              </w:tcPr>
            </w:tcPrChange>
          </w:tcPr>
          <w:p w14:paraId="0386A940" w14:textId="77777777" w:rsidR="00C50D1B" w:rsidRPr="004B478D" w:rsidRDefault="00C50D1B" w:rsidP="00F0608D">
            <w:pPr>
              <w:pStyle w:val="TableNormal1"/>
              <w:spacing w:line="240" w:lineRule="exact"/>
              <w:rPr>
                <w:moveTo w:id="1270" w:author="ACFB" w:date="2018-06-18T15:15:00Z"/>
                <w:rFonts w:asciiTheme="minorHAnsi" w:hAnsiTheme="minorHAnsi" w:cstheme="minorHAnsi"/>
                <w:iCs/>
                <w:sz w:val="20"/>
              </w:rPr>
              <w:pPrChange w:id="1271" w:author="ACFB" w:date="2018-06-18T15:20:00Z">
                <w:pPr>
                  <w:pStyle w:val="TableNormal1"/>
                  <w:framePr w:hSpace="180" w:wrap="around" w:vAnchor="page" w:hAnchor="margin" w:y="1712"/>
                  <w:spacing w:line="240" w:lineRule="exact"/>
                  <w:jc w:val="left"/>
                </w:pPr>
              </w:pPrChange>
            </w:pPr>
          </w:p>
        </w:tc>
        <w:tc>
          <w:tcPr>
            <w:tcW w:w="353" w:type="pct"/>
            <w:shd w:val="clear" w:color="auto" w:fill="D9D9D9"/>
            <w:vAlign w:val="center"/>
            <w:tcPrChange w:id="1272" w:author="ACFB" w:date="2018-06-18T15:20:00Z">
              <w:tcPr>
                <w:tcW w:w="382" w:type="pct"/>
                <w:gridSpan w:val="2"/>
                <w:shd w:val="clear" w:color="auto" w:fill="D9D9D9"/>
              </w:tcPr>
            </w:tcPrChange>
          </w:tcPr>
          <w:p w14:paraId="6017B2CC" w14:textId="77777777" w:rsidR="00C50D1B" w:rsidRPr="004B478D" w:rsidRDefault="00C50D1B" w:rsidP="00F0608D">
            <w:pPr>
              <w:pStyle w:val="TableNormal1"/>
              <w:spacing w:line="240" w:lineRule="exact"/>
              <w:rPr>
                <w:moveTo w:id="1273" w:author="ACFB" w:date="2018-06-18T15:15:00Z"/>
                <w:rFonts w:asciiTheme="minorHAnsi" w:hAnsiTheme="minorHAnsi" w:cstheme="minorHAnsi"/>
                <w:iCs/>
                <w:sz w:val="20"/>
              </w:rPr>
              <w:pPrChange w:id="1274" w:author="ACFB" w:date="2018-06-18T15:20:00Z">
                <w:pPr>
                  <w:pStyle w:val="TableNormal1"/>
                  <w:framePr w:hSpace="180" w:wrap="around" w:vAnchor="page" w:hAnchor="margin" w:y="1712"/>
                  <w:spacing w:line="240" w:lineRule="exact"/>
                  <w:jc w:val="left"/>
                </w:pPr>
              </w:pPrChange>
            </w:pPr>
          </w:p>
        </w:tc>
      </w:tr>
      <w:tr w:rsidR="00C50D1B" w:rsidRPr="004B478D" w14:paraId="06DF17D2" w14:textId="77777777" w:rsidTr="00F0608D">
        <w:trPr>
          <w:cantSplit/>
          <w:trHeight w:val="1106"/>
          <w:trPrChange w:id="1275" w:author="ACFB" w:date="2018-06-18T15:20:00Z">
            <w:trPr>
              <w:cantSplit/>
              <w:trHeight w:val="1106"/>
            </w:trPr>
          </w:trPrChange>
        </w:trPr>
        <w:tc>
          <w:tcPr>
            <w:tcW w:w="1348" w:type="pct"/>
            <w:vAlign w:val="center"/>
            <w:tcPrChange w:id="1276" w:author="ACFB" w:date="2018-06-18T15:20:00Z">
              <w:tcPr>
                <w:tcW w:w="1184" w:type="pct"/>
                <w:vAlign w:val="center"/>
              </w:tcPr>
            </w:tcPrChange>
          </w:tcPr>
          <w:p w14:paraId="2C36CD6E" w14:textId="77777777" w:rsidR="00C50D1B" w:rsidRPr="004B478D" w:rsidRDefault="00C50D1B" w:rsidP="00F0608D">
            <w:pPr>
              <w:pStyle w:val="ListBullet"/>
              <w:numPr>
                <w:ilvl w:val="0"/>
                <w:numId w:val="0"/>
              </w:numPr>
              <w:spacing w:before="0" w:after="0"/>
              <w:rPr>
                <w:moveTo w:id="1277" w:author="ACFB" w:date="2018-06-18T15:15:00Z"/>
                <w:rFonts w:asciiTheme="minorHAnsi" w:hAnsiTheme="minorHAnsi" w:cstheme="minorHAnsi"/>
                <w:sz w:val="20"/>
                <w:szCs w:val="20"/>
              </w:rPr>
            </w:pPr>
            <w:moveTo w:id="1278" w:author="ACFB" w:date="2018-06-18T15:15:00Z">
              <w:r w:rsidRPr="001C4C62">
                <w:rPr>
                  <w:rFonts w:asciiTheme="minorHAnsi" w:hAnsiTheme="minorHAnsi" w:cstheme="minorHAnsi"/>
                  <w:sz w:val="20"/>
                  <w:szCs w:val="20"/>
                </w:rPr>
                <w:t xml:space="preserve">Apply the values, philosophies, practices, and principles of the </w:t>
              </w:r>
              <w:proofErr w:type="spellStart"/>
              <w:r w:rsidRPr="001C4C62">
                <w:rPr>
                  <w:rFonts w:asciiTheme="minorHAnsi" w:hAnsiTheme="minorHAnsi" w:cstheme="minorHAnsi"/>
                  <w:sz w:val="20"/>
                  <w:szCs w:val="20"/>
                </w:rPr>
                <w:t>myotherapy</w:t>
              </w:r>
              <w:proofErr w:type="spellEnd"/>
              <w:r w:rsidRPr="001C4C62">
                <w:rPr>
                  <w:rFonts w:asciiTheme="minorHAnsi" w:hAnsiTheme="minorHAnsi" w:cstheme="minorHAnsi"/>
                  <w:sz w:val="20"/>
                  <w:szCs w:val="20"/>
                </w:rPr>
                <w:t xml:space="preserve"> framework when planning a </w:t>
              </w:r>
              <w:proofErr w:type="spellStart"/>
              <w:r w:rsidRPr="001C4C62">
                <w:rPr>
                  <w:rFonts w:asciiTheme="minorHAnsi" w:hAnsiTheme="minorHAnsi" w:cstheme="minorHAnsi"/>
                  <w:sz w:val="20"/>
                  <w:szCs w:val="20"/>
                </w:rPr>
                <w:t>myotherapy</w:t>
              </w:r>
              <w:proofErr w:type="spellEnd"/>
              <w:r w:rsidRPr="001C4C62">
                <w:rPr>
                  <w:rFonts w:asciiTheme="minorHAnsi" w:hAnsiTheme="minorHAnsi" w:cstheme="minorHAnsi"/>
                  <w:sz w:val="20"/>
                  <w:szCs w:val="20"/>
                </w:rPr>
                <w:t xml:space="preserve"> treatment strategy</w:t>
              </w:r>
            </w:moveTo>
          </w:p>
        </w:tc>
        <w:tc>
          <w:tcPr>
            <w:tcW w:w="2963" w:type="pct"/>
            <w:shd w:val="clear" w:color="auto" w:fill="FDE9D9" w:themeFill="accent6" w:themeFillTint="33"/>
            <w:tcPrChange w:id="1279" w:author="ACFB" w:date="2018-06-18T15:20:00Z">
              <w:tcPr>
                <w:tcW w:w="3127" w:type="pct"/>
                <w:shd w:val="clear" w:color="auto" w:fill="FDE9D9" w:themeFill="accent6" w:themeFillTint="33"/>
              </w:tcPr>
            </w:tcPrChange>
          </w:tcPr>
          <w:p w14:paraId="4D73D28C" w14:textId="3116BA9D" w:rsidR="00C50D1B" w:rsidRPr="004B478D" w:rsidRDefault="00C50D1B" w:rsidP="00F0608D">
            <w:pPr>
              <w:pStyle w:val="TableNormal1"/>
              <w:spacing w:line="240" w:lineRule="exact"/>
              <w:jc w:val="left"/>
              <w:rPr>
                <w:moveTo w:id="1280" w:author="ACFB" w:date="2018-06-18T15:15:00Z"/>
                <w:rFonts w:asciiTheme="minorHAnsi" w:hAnsiTheme="minorHAnsi" w:cstheme="minorHAnsi"/>
                <w:iCs/>
                <w:sz w:val="20"/>
              </w:rPr>
            </w:pPr>
            <w:moveTo w:id="1281" w:author="ACFB" w:date="2018-06-18T15:15:00Z">
              <w:r w:rsidRPr="00434C21">
                <w:t>This evidence will be collected via submission of documentation requested on the first &amp; second page</w:t>
              </w:r>
            </w:moveTo>
            <w:ins w:id="1282" w:author="ACFB" w:date="2018-06-18T15:18:00Z">
              <w:r w:rsidR="00F0608D">
                <w:t xml:space="preserve"> and practical demonstrations.</w:t>
              </w:r>
            </w:ins>
          </w:p>
        </w:tc>
        <w:tc>
          <w:tcPr>
            <w:tcW w:w="336" w:type="pct"/>
            <w:shd w:val="clear" w:color="auto" w:fill="D9D9D9"/>
            <w:vAlign w:val="center"/>
            <w:tcPrChange w:id="1283" w:author="ACFB" w:date="2018-06-18T15:20:00Z">
              <w:tcPr>
                <w:tcW w:w="307" w:type="pct"/>
                <w:gridSpan w:val="2"/>
                <w:shd w:val="clear" w:color="auto" w:fill="D9D9D9"/>
              </w:tcPr>
            </w:tcPrChange>
          </w:tcPr>
          <w:p w14:paraId="6F6119AD" w14:textId="77777777" w:rsidR="00C50D1B" w:rsidRPr="004B478D" w:rsidRDefault="00C50D1B" w:rsidP="00F0608D">
            <w:pPr>
              <w:pStyle w:val="TableNormal1"/>
              <w:spacing w:line="240" w:lineRule="exact"/>
              <w:rPr>
                <w:moveTo w:id="1284" w:author="ACFB" w:date="2018-06-18T15:15:00Z"/>
                <w:rFonts w:asciiTheme="minorHAnsi" w:hAnsiTheme="minorHAnsi" w:cstheme="minorHAnsi"/>
                <w:iCs/>
                <w:sz w:val="20"/>
              </w:rPr>
              <w:pPrChange w:id="1285" w:author="ACFB" w:date="2018-06-18T15:20:00Z">
                <w:pPr>
                  <w:pStyle w:val="TableNormal1"/>
                  <w:framePr w:hSpace="180" w:wrap="around" w:vAnchor="page" w:hAnchor="margin" w:y="1712"/>
                  <w:spacing w:line="240" w:lineRule="exact"/>
                  <w:jc w:val="left"/>
                </w:pPr>
              </w:pPrChange>
            </w:pPr>
          </w:p>
        </w:tc>
        <w:tc>
          <w:tcPr>
            <w:tcW w:w="353" w:type="pct"/>
            <w:shd w:val="clear" w:color="auto" w:fill="D9D9D9"/>
            <w:vAlign w:val="center"/>
            <w:tcPrChange w:id="1286" w:author="ACFB" w:date="2018-06-18T15:20:00Z">
              <w:tcPr>
                <w:tcW w:w="382" w:type="pct"/>
                <w:gridSpan w:val="2"/>
                <w:shd w:val="clear" w:color="auto" w:fill="D9D9D9"/>
              </w:tcPr>
            </w:tcPrChange>
          </w:tcPr>
          <w:p w14:paraId="7B22F35C" w14:textId="77777777" w:rsidR="00C50D1B" w:rsidRPr="004B478D" w:rsidRDefault="00C50D1B" w:rsidP="00F0608D">
            <w:pPr>
              <w:pStyle w:val="TableNormal1"/>
              <w:spacing w:line="240" w:lineRule="exact"/>
              <w:rPr>
                <w:moveTo w:id="1287" w:author="ACFB" w:date="2018-06-18T15:15:00Z"/>
                <w:rFonts w:asciiTheme="minorHAnsi" w:hAnsiTheme="minorHAnsi" w:cstheme="minorHAnsi"/>
                <w:iCs/>
                <w:sz w:val="20"/>
              </w:rPr>
              <w:pPrChange w:id="1288" w:author="ACFB" w:date="2018-06-18T15:20:00Z">
                <w:pPr>
                  <w:pStyle w:val="TableNormal1"/>
                  <w:framePr w:hSpace="180" w:wrap="around" w:vAnchor="page" w:hAnchor="margin" w:y="1712"/>
                  <w:spacing w:line="240" w:lineRule="exact"/>
                  <w:jc w:val="left"/>
                </w:pPr>
              </w:pPrChange>
            </w:pPr>
          </w:p>
        </w:tc>
      </w:tr>
      <w:tr w:rsidR="00C50D1B" w:rsidRPr="004B478D" w14:paraId="20213667" w14:textId="77777777" w:rsidTr="00F0608D">
        <w:trPr>
          <w:cantSplit/>
          <w:trHeight w:val="5158"/>
          <w:trPrChange w:id="1289" w:author="ACFB" w:date="2018-06-18T15:20:00Z">
            <w:trPr>
              <w:cantSplit/>
              <w:trHeight w:val="890"/>
            </w:trPr>
          </w:trPrChange>
        </w:trPr>
        <w:tc>
          <w:tcPr>
            <w:tcW w:w="1348" w:type="pct"/>
            <w:vAlign w:val="center"/>
            <w:tcPrChange w:id="1290" w:author="ACFB" w:date="2018-06-18T15:20:00Z">
              <w:tcPr>
                <w:tcW w:w="1184" w:type="pct"/>
                <w:vAlign w:val="center"/>
              </w:tcPr>
            </w:tcPrChange>
          </w:tcPr>
          <w:p w14:paraId="37A18F75" w14:textId="6E1B1A47" w:rsidR="00C50D1B" w:rsidRPr="001C4C62" w:rsidRDefault="00C50D1B" w:rsidP="00F0608D">
            <w:pPr>
              <w:pStyle w:val="ListBullet"/>
              <w:numPr>
                <w:ilvl w:val="0"/>
                <w:numId w:val="0"/>
              </w:numPr>
              <w:spacing w:before="0" w:after="0"/>
              <w:rPr>
                <w:moveTo w:id="1291" w:author="ACFB" w:date="2018-06-18T15:15:00Z"/>
                <w:rFonts w:asciiTheme="minorHAnsi" w:hAnsiTheme="minorHAnsi" w:cstheme="minorHAnsi"/>
                <w:sz w:val="20"/>
                <w:szCs w:val="20"/>
              </w:rPr>
            </w:pPr>
            <w:moveTo w:id="1292" w:author="ACFB" w:date="2018-06-18T15:15:00Z">
              <w:del w:id="1293" w:author="ACFB" w:date="2018-06-18T15:20:00Z">
                <w:r w:rsidRPr="001C4C62" w:rsidDel="00F0608D">
                  <w:rPr>
                    <w:rFonts w:asciiTheme="minorHAnsi" w:hAnsiTheme="minorHAnsi" w:cstheme="minorHAnsi"/>
                    <w:sz w:val="20"/>
                    <w:szCs w:val="20"/>
                  </w:rPr>
                  <w:delText xml:space="preserve"> </w:delText>
                </w:r>
              </w:del>
              <w:r w:rsidRPr="001C4C62">
                <w:rPr>
                  <w:rFonts w:asciiTheme="minorHAnsi" w:hAnsiTheme="minorHAnsi" w:cstheme="minorHAnsi"/>
                  <w:sz w:val="20"/>
                  <w:szCs w:val="20"/>
                </w:rPr>
                <w:t xml:space="preserve">Demonstrate a comprehensive knowledge of a range of therapies: </w:t>
              </w:r>
            </w:moveTo>
          </w:p>
          <w:p w14:paraId="4C094FDF" w14:textId="77777777" w:rsidR="00C50D1B" w:rsidRPr="00F0608D" w:rsidRDefault="00C50D1B" w:rsidP="00F0608D">
            <w:pPr>
              <w:pStyle w:val="ListBullet"/>
              <w:numPr>
                <w:ilvl w:val="0"/>
                <w:numId w:val="31"/>
              </w:numPr>
              <w:spacing w:before="0" w:after="0"/>
              <w:ind w:left="270" w:hanging="270"/>
              <w:rPr>
                <w:moveTo w:id="1294" w:author="ACFB" w:date="2018-06-18T15:15:00Z"/>
                <w:rFonts w:asciiTheme="minorHAnsi" w:hAnsiTheme="minorHAnsi" w:cstheme="minorHAnsi"/>
                <w:sz w:val="18"/>
                <w:szCs w:val="20"/>
                <w:rPrChange w:id="1295" w:author="ACFB" w:date="2018-06-18T15:20:00Z">
                  <w:rPr>
                    <w:moveTo w:id="1296" w:author="ACFB" w:date="2018-06-18T15:15:00Z"/>
                    <w:rFonts w:asciiTheme="minorHAnsi" w:hAnsiTheme="minorHAnsi" w:cstheme="minorHAnsi"/>
                    <w:sz w:val="20"/>
                    <w:szCs w:val="20"/>
                  </w:rPr>
                </w:rPrChange>
              </w:rPr>
              <w:pPrChange w:id="1297" w:author="ACFB" w:date="2018-06-18T15:20:00Z">
                <w:pPr>
                  <w:pStyle w:val="ListBullet"/>
                  <w:framePr w:hSpace="180" w:wrap="around" w:vAnchor="page" w:hAnchor="margin" w:y="1712"/>
                  <w:numPr>
                    <w:numId w:val="31"/>
                  </w:numPr>
                  <w:tabs>
                    <w:tab w:val="clear" w:pos="360"/>
                  </w:tabs>
                  <w:spacing w:before="0" w:after="0"/>
                  <w:ind w:left="1080" w:hanging="360"/>
                </w:pPr>
              </w:pPrChange>
            </w:pPr>
            <w:moveTo w:id="1298" w:author="ACFB" w:date="2018-06-18T15:15:00Z">
              <w:r w:rsidRPr="00F0608D">
                <w:rPr>
                  <w:rFonts w:asciiTheme="minorHAnsi" w:hAnsiTheme="minorHAnsi" w:cstheme="minorHAnsi"/>
                  <w:sz w:val="18"/>
                  <w:szCs w:val="20"/>
                  <w:rPrChange w:id="1299" w:author="ACFB" w:date="2018-06-18T15:20:00Z">
                    <w:rPr>
                      <w:rFonts w:asciiTheme="minorHAnsi" w:hAnsiTheme="minorHAnsi" w:cstheme="minorHAnsi"/>
                      <w:sz w:val="20"/>
                      <w:szCs w:val="20"/>
                    </w:rPr>
                  </w:rPrChange>
                </w:rPr>
                <w:t xml:space="preserve">Evaluate the objectives of </w:t>
              </w:r>
              <w:proofErr w:type="spellStart"/>
              <w:r w:rsidRPr="00F0608D">
                <w:rPr>
                  <w:rFonts w:asciiTheme="minorHAnsi" w:hAnsiTheme="minorHAnsi" w:cstheme="minorHAnsi"/>
                  <w:sz w:val="18"/>
                  <w:szCs w:val="20"/>
                  <w:rPrChange w:id="1300" w:author="ACFB" w:date="2018-06-18T15:20:00Z">
                    <w:rPr>
                      <w:rFonts w:asciiTheme="minorHAnsi" w:hAnsiTheme="minorHAnsi" w:cstheme="minorHAnsi"/>
                      <w:sz w:val="20"/>
                      <w:szCs w:val="20"/>
                    </w:rPr>
                  </w:rPrChange>
                </w:rPr>
                <w:t>myotherapy</w:t>
              </w:r>
              <w:proofErr w:type="spellEnd"/>
              <w:r w:rsidRPr="00F0608D">
                <w:rPr>
                  <w:rFonts w:asciiTheme="minorHAnsi" w:hAnsiTheme="minorHAnsi" w:cstheme="minorHAnsi"/>
                  <w:sz w:val="18"/>
                  <w:szCs w:val="20"/>
                  <w:rPrChange w:id="1301" w:author="ACFB" w:date="2018-06-18T15:20:00Z">
                    <w:rPr>
                      <w:rFonts w:asciiTheme="minorHAnsi" w:hAnsiTheme="minorHAnsi" w:cstheme="minorHAnsi"/>
                      <w:sz w:val="20"/>
                      <w:szCs w:val="20"/>
                    </w:rPr>
                  </w:rPrChange>
                </w:rPr>
                <w:t xml:space="preserve"> treatment</w:t>
              </w:r>
            </w:moveTo>
          </w:p>
          <w:p w14:paraId="1C4A0C15" w14:textId="77777777" w:rsidR="00C50D1B" w:rsidRPr="00F0608D" w:rsidRDefault="00C50D1B" w:rsidP="00F0608D">
            <w:pPr>
              <w:pStyle w:val="ListBullet"/>
              <w:numPr>
                <w:ilvl w:val="0"/>
                <w:numId w:val="31"/>
              </w:numPr>
              <w:spacing w:before="0" w:after="0"/>
              <w:ind w:left="270" w:hanging="270"/>
              <w:rPr>
                <w:moveTo w:id="1302" w:author="ACFB" w:date="2018-06-18T15:15:00Z"/>
                <w:rFonts w:asciiTheme="minorHAnsi" w:hAnsiTheme="minorHAnsi" w:cstheme="minorHAnsi"/>
                <w:sz w:val="18"/>
                <w:szCs w:val="20"/>
                <w:rPrChange w:id="1303" w:author="ACFB" w:date="2018-06-18T15:20:00Z">
                  <w:rPr>
                    <w:moveTo w:id="1304" w:author="ACFB" w:date="2018-06-18T15:15:00Z"/>
                    <w:rFonts w:asciiTheme="minorHAnsi" w:hAnsiTheme="minorHAnsi" w:cstheme="minorHAnsi"/>
                    <w:sz w:val="20"/>
                    <w:szCs w:val="20"/>
                  </w:rPr>
                </w:rPrChange>
              </w:rPr>
              <w:pPrChange w:id="1305" w:author="ACFB" w:date="2018-06-18T15:20:00Z">
                <w:pPr>
                  <w:pStyle w:val="ListBullet"/>
                  <w:framePr w:hSpace="180" w:wrap="around" w:vAnchor="page" w:hAnchor="margin" w:y="1712"/>
                  <w:numPr>
                    <w:numId w:val="31"/>
                  </w:numPr>
                  <w:tabs>
                    <w:tab w:val="clear" w:pos="360"/>
                  </w:tabs>
                  <w:spacing w:before="0" w:after="0"/>
                  <w:ind w:left="1080" w:hanging="360"/>
                </w:pPr>
              </w:pPrChange>
            </w:pPr>
            <w:moveTo w:id="1306" w:author="ACFB" w:date="2018-06-18T15:15:00Z">
              <w:r w:rsidRPr="00F0608D">
                <w:rPr>
                  <w:rFonts w:asciiTheme="minorHAnsi" w:hAnsiTheme="minorHAnsi" w:cstheme="minorHAnsi"/>
                  <w:sz w:val="18"/>
                  <w:szCs w:val="20"/>
                  <w:rPrChange w:id="1307" w:author="ACFB" w:date="2018-06-18T15:20:00Z">
                    <w:rPr>
                      <w:rFonts w:asciiTheme="minorHAnsi" w:hAnsiTheme="minorHAnsi" w:cstheme="minorHAnsi"/>
                      <w:sz w:val="20"/>
                      <w:szCs w:val="20"/>
                    </w:rPr>
                  </w:rPrChange>
                </w:rPr>
                <w:t>Evaluate the various treatment options available</w:t>
              </w:r>
            </w:moveTo>
          </w:p>
          <w:p w14:paraId="5FBE54F3" w14:textId="77777777" w:rsidR="00C50D1B" w:rsidRPr="00F0608D" w:rsidRDefault="00C50D1B" w:rsidP="00F0608D">
            <w:pPr>
              <w:pStyle w:val="ListBullet"/>
              <w:numPr>
                <w:ilvl w:val="0"/>
                <w:numId w:val="31"/>
              </w:numPr>
              <w:spacing w:before="0" w:after="0"/>
              <w:ind w:left="270" w:hanging="270"/>
              <w:rPr>
                <w:moveTo w:id="1308" w:author="ACFB" w:date="2018-06-18T15:15:00Z"/>
                <w:rFonts w:asciiTheme="minorHAnsi" w:hAnsiTheme="minorHAnsi" w:cstheme="minorHAnsi"/>
                <w:sz w:val="18"/>
                <w:szCs w:val="20"/>
                <w:rPrChange w:id="1309" w:author="ACFB" w:date="2018-06-18T15:20:00Z">
                  <w:rPr>
                    <w:moveTo w:id="1310" w:author="ACFB" w:date="2018-06-18T15:15:00Z"/>
                    <w:rFonts w:asciiTheme="minorHAnsi" w:hAnsiTheme="minorHAnsi" w:cstheme="minorHAnsi"/>
                    <w:sz w:val="20"/>
                    <w:szCs w:val="20"/>
                  </w:rPr>
                </w:rPrChange>
              </w:rPr>
              <w:pPrChange w:id="1311" w:author="ACFB" w:date="2018-06-18T15:20:00Z">
                <w:pPr>
                  <w:pStyle w:val="ListBullet"/>
                  <w:framePr w:hSpace="180" w:wrap="around" w:vAnchor="page" w:hAnchor="margin" w:y="1712"/>
                  <w:numPr>
                    <w:numId w:val="31"/>
                  </w:numPr>
                  <w:tabs>
                    <w:tab w:val="clear" w:pos="360"/>
                  </w:tabs>
                  <w:spacing w:before="0" w:after="0"/>
                  <w:ind w:left="1080" w:hanging="360"/>
                </w:pPr>
              </w:pPrChange>
            </w:pPr>
            <w:moveTo w:id="1312" w:author="ACFB" w:date="2018-06-18T15:15:00Z">
              <w:r w:rsidRPr="00F0608D">
                <w:rPr>
                  <w:rFonts w:asciiTheme="minorHAnsi" w:hAnsiTheme="minorHAnsi" w:cstheme="minorHAnsi"/>
                  <w:sz w:val="18"/>
                  <w:szCs w:val="20"/>
                  <w:rPrChange w:id="1313" w:author="ACFB" w:date="2018-06-18T15:20:00Z">
                    <w:rPr>
                      <w:rFonts w:asciiTheme="minorHAnsi" w:hAnsiTheme="minorHAnsi" w:cstheme="minorHAnsi"/>
                      <w:sz w:val="20"/>
                      <w:szCs w:val="20"/>
                    </w:rPr>
                  </w:rPrChange>
                </w:rPr>
                <w:t>Teach and correct exercise techniques appropriately</w:t>
              </w:r>
            </w:moveTo>
          </w:p>
          <w:p w14:paraId="23CDC785" w14:textId="77777777" w:rsidR="00C50D1B" w:rsidRPr="00F0608D" w:rsidRDefault="00C50D1B" w:rsidP="00F0608D">
            <w:pPr>
              <w:pStyle w:val="ListBullet"/>
              <w:numPr>
                <w:ilvl w:val="0"/>
                <w:numId w:val="31"/>
              </w:numPr>
              <w:spacing w:before="0" w:after="0"/>
              <w:ind w:left="270" w:hanging="270"/>
              <w:rPr>
                <w:moveTo w:id="1314" w:author="ACFB" w:date="2018-06-18T15:15:00Z"/>
                <w:rFonts w:asciiTheme="minorHAnsi" w:hAnsiTheme="minorHAnsi" w:cstheme="minorHAnsi"/>
                <w:sz w:val="18"/>
                <w:szCs w:val="20"/>
                <w:rPrChange w:id="1315" w:author="ACFB" w:date="2018-06-18T15:20:00Z">
                  <w:rPr>
                    <w:moveTo w:id="1316" w:author="ACFB" w:date="2018-06-18T15:15:00Z"/>
                    <w:rFonts w:asciiTheme="minorHAnsi" w:hAnsiTheme="minorHAnsi" w:cstheme="minorHAnsi"/>
                    <w:sz w:val="20"/>
                    <w:szCs w:val="20"/>
                  </w:rPr>
                </w:rPrChange>
              </w:rPr>
              <w:pPrChange w:id="1317" w:author="ACFB" w:date="2018-06-18T15:20:00Z">
                <w:pPr>
                  <w:pStyle w:val="ListBullet"/>
                  <w:framePr w:hSpace="180" w:wrap="around" w:vAnchor="page" w:hAnchor="margin" w:y="1712"/>
                  <w:numPr>
                    <w:numId w:val="31"/>
                  </w:numPr>
                  <w:tabs>
                    <w:tab w:val="clear" w:pos="360"/>
                  </w:tabs>
                  <w:spacing w:before="0" w:after="0"/>
                  <w:ind w:left="1080" w:hanging="360"/>
                </w:pPr>
              </w:pPrChange>
            </w:pPr>
            <w:moveTo w:id="1318" w:author="ACFB" w:date="2018-06-18T15:15:00Z">
              <w:r w:rsidRPr="00F0608D">
                <w:rPr>
                  <w:rFonts w:asciiTheme="minorHAnsi" w:hAnsiTheme="minorHAnsi" w:cstheme="minorHAnsi"/>
                  <w:sz w:val="18"/>
                  <w:szCs w:val="20"/>
                  <w:rPrChange w:id="1319" w:author="ACFB" w:date="2018-06-18T15:20:00Z">
                    <w:rPr>
                      <w:rFonts w:asciiTheme="minorHAnsi" w:hAnsiTheme="minorHAnsi" w:cstheme="minorHAnsi"/>
                      <w:sz w:val="20"/>
                      <w:szCs w:val="20"/>
                    </w:rPr>
                  </w:rPrChange>
                </w:rPr>
                <w:t xml:space="preserve">Apply the principles of </w:t>
              </w:r>
              <w:proofErr w:type="spellStart"/>
              <w:r w:rsidRPr="00F0608D">
                <w:rPr>
                  <w:rFonts w:asciiTheme="minorHAnsi" w:hAnsiTheme="minorHAnsi" w:cstheme="minorHAnsi"/>
                  <w:sz w:val="18"/>
                  <w:szCs w:val="20"/>
                  <w:rPrChange w:id="1320" w:author="ACFB" w:date="2018-06-18T15:20:00Z">
                    <w:rPr>
                      <w:rFonts w:asciiTheme="minorHAnsi" w:hAnsiTheme="minorHAnsi" w:cstheme="minorHAnsi"/>
                      <w:sz w:val="20"/>
                      <w:szCs w:val="20"/>
                    </w:rPr>
                  </w:rPrChange>
                </w:rPr>
                <w:t>musculo</w:t>
              </w:r>
              <w:proofErr w:type="spellEnd"/>
              <w:r w:rsidRPr="00F0608D">
                <w:rPr>
                  <w:rFonts w:asciiTheme="minorHAnsi" w:hAnsiTheme="minorHAnsi" w:cstheme="minorHAnsi"/>
                  <w:sz w:val="18"/>
                  <w:szCs w:val="20"/>
                  <w:rPrChange w:id="1321" w:author="ACFB" w:date="2018-06-18T15:20:00Z">
                    <w:rPr>
                      <w:rFonts w:asciiTheme="minorHAnsi" w:hAnsiTheme="minorHAnsi" w:cstheme="minorHAnsi"/>
                      <w:sz w:val="20"/>
                      <w:szCs w:val="20"/>
                    </w:rPr>
                  </w:rPrChange>
                </w:rPr>
                <w:t>-skeletal rehabilitation</w:t>
              </w:r>
            </w:moveTo>
          </w:p>
          <w:p w14:paraId="286BF99B" w14:textId="77777777" w:rsidR="00C50D1B" w:rsidRPr="00F0608D" w:rsidRDefault="00C50D1B" w:rsidP="00F0608D">
            <w:pPr>
              <w:pStyle w:val="ListBullet"/>
              <w:numPr>
                <w:ilvl w:val="0"/>
                <w:numId w:val="31"/>
              </w:numPr>
              <w:spacing w:before="0" w:after="0"/>
              <w:ind w:left="270" w:hanging="270"/>
              <w:rPr>
                <w:moveTo w:id="1322" w:author="ACFB" w:date="2018-06-18T15:15:00Z"/>
                <w:rFonts w:asciiTheme="minorHAnsi" w:hAnsiTheme="minorHAnsi" w:cstheme="minorHAnsi"/>
                <w:sz w:val="18"/>
                <w:szCs w:val="20"/>
                <w:rPrChange w:id="1323" w:author="ACFB" w:date="2018-06-18T15:20:00Z">
                  <w:rPr>
                    <w:moveTo w:id="1324" w:author="ACFB" w:date="2018-06-18T15:15:00Z"/>
                    <w:rFonts w:asciiTheme="minorHAnsi" w:hAnsiTheme="minorHAnsi" w:cstheme="minorHAnsi"/>
                    <w:sz w:val="20"/>
                    <w:szCs w:val="20"/>
                  </w:rPr>
                </w:rPrChange>
              </w:rPr>
              <w:pPrChange w:id="1325" w:author="ACFB" w:date="2018-06-18T15:20:00Z">
                <w:pPr>
                  <w:pStyle w:val="ListBullet"/>
                  <w:framePr w:hSpace="180" w:wrap="around" w:vAnchor="page" w:hAnchor="margin" w:y="1712"/>
                  <w:numPr>
                    <w:numId w:val="31"/>
                  </w:numPr>
                  <w:tabs>
                    <w:tab w:val="clear" w:pos="360"/>
                  </w:tabs>
                  <w:spacing w:before="0" w:after="0"/>
                  <w:ind w:left="1080" w:hanging="360"/>
                </w:pPr>
              </w:pPrChange>
            </w:pPr>
            <w:moveTo w:id="1326" w:author="ACFB" w:date="2018-06-18T15:15:00Z">
              <w:r w:rsidRPr="00F0608D">
                <w:rPr>
                  <w:rFonts w:asciiTheme="minorHAnsi" w:hAnsiTheme="minorHAnsi" w:cstheme="minorHAnsi"/>
                  <w:sz w:val="18"/>
                  <w:szCs w:val="20"/>
                  <w:rPrChange w:id="1327" w:author="ACFB" w:date="2018-06-18T15:20:00Z">
                    <w:rPr>
                      <w:rFonts w:asciiTheme="minorHAnsi" w:hAnsiTheme="minorHAnsi" w:cstheme="minorHAnsi"/>
                      <w:sz w:val="20"/>
                      <w:szCs w:val="20"/>
                    </w:rPr>
                  </w:rPrChange>
                </w:rPr>
                <w:t>Apply exercise programming for specific needs populations</w:t>
              </w:r>
            </w:moveTo>
          </w:p>
          <w:p w14:paraId="5153834D" w14:textId="77777777" w:rsidR="00C50D1B" w:rsidRPr="00F0608D" w:rsidRDefault="00C50D1B" w:rsidP="00F0608D">
            <w:pPr>
              <w:pStyle w:val="ListBullet"/>
              <w:numPr>
                <w:ilvl w:val="0"/>
                <w:numId w:val="31"/>
              </w:numPr>
              <w:spacing w:before="0" w:after="0"/>
              <w:ind w:left="270" w:hanging="270"/>
              <w:rPr>
                <w:moveTo w:id="1328" w:author="ACFB" w:date="2018-06-18T15:15:00Z"/>
                <w:rFonts w:asciiTheme="minorHAnsi" w:hAnsiTheme="minorHAnsi" w:cstheme="minorHAnsi"/>
                <w:sz w:val="18"/>
                <w:szCs w:val="20"/>
                <w:rPrChange w:id="1329" w:author="ACFB" w:date="2018-06-18T15:20:00Z">
                  <w:rPr>
                    <w:moveTo w:id="1330" w:author="ACFB" w:date="2018-06-18T15:15:00Z"/>
                    <w:rFonts w:asciiTheme="minorHAnsi" w:hAnsiTheme="minorHAnsi" w:cstheme="minorHAnsi"/>
                    <w:sz w:val="20"/>
                    <w:szCs w:val="20"/>
                  </w:rPr>
                </w:rPrChange>
              </w:rPr>
              <w:pPrChange w:id="1331" w:author="ACFB" w:date="2018-06-18T15:20:00Z">
                <w:pPr>
                  <w:pStyle w:val="ListBullet"/>
                  <w:framePr w:hSpace="180" w:wrap="around" w:vAnchor="page" w:hAnchor="margin" w:y="1712"/>
                  <w:numPr>
                    <w:numId w:val="31"/>
                  </w:numPr>
                  <w:tabs>
                    <w:tab w:val="clear" w:pos="360"/>
                  </w:tabs>
                  <w:spacing w:before="0" w:after="0"/>
                  <w:ind w:left="1080" w:hanging="360"/>
                </w:pPr>
              </w:pPrChange>
            </w:pPr>
            <w:moveTo w:id="1332" w:author="ACFB" w:date="2018-06-18T15:15:00Z">
              <w:r w:rsidRPr="00F0608D">
                <w:rPr>
                  <w:rFonts w:asciiTheme="minorHAnsi" w:hAnsiTheme="minorHAnsi" w:cstheme="minorHAnsi"/>
                  <w:sz w:val="18"/>
                  <w:szCs w:val="20"/>
                  <w:rPrChange w:id="1333" w:author="ACFB" w:date="2018-06-18T15:20:00Z">
                    <w:rPr>
                      <w:rFonts w:asciiTheme="minorHAnsi" w:hAnsiTheme="minorHAnsi" w:cstheme="minorHAnsi"/>
                      <w:sz w:val="20"/>
                      <w:szCs w:val="20"/>
                    </w:rPr>
                  </w:rPrChange>
                </w:rPr>
                <w:t>Identify client information needs correctly</w:t>
              </w:r>
            </w:moveTo>
          </w:p>
          <w:p w14:paraId="0BE11291" w14:textId="77777777" w:rsidR="00C50D1B" w:rsidRPr="00F0608D" w:rsidRDefault="00C50D1B" w:rsidP="00F0608D">
            <w:pPr>
              <w:pStyle w:val="ListBullet"/>
              <w:numPr>
                <w:ilvl w:val="0"/>
                <w:numId w:val="31"/>
              </w:numPr>
              <w:spacing w:before="0" w:after="0"/>
              <w:ind w:left="270" w:hanging="270"/>
              <w:rPr>
                <w:moveTo w:id="1334" w:author="ACFB" w:date="2018-06-18T15:15:00Z"/>
                <w:rFonts w:asciiTheme="minorHAnsi" w:hAnsiTheme="minorHAnsi" w:cstheme="minorHAnsi"/>
                <w:sz w:val="18"/>
                <w:szCs w:val="20"/>
                <w:rPrChange w:id="1335" w:author="ACFB" w:date="2018-06-18T15:20:00Z">
                  <w:rPr>
                    <w:moveTo w:id="1336" w:author="ACFB" w:date="2018-06-18T15:15:00Z"/>
                    <w:rFonts w:asciiTheme="minorHAnsi" w:hAnsiTheme="minorHAnsi" w:cstheme="minorHAnsi"/>
                    <w:sz w:val="20"/>
                    <w:szCs w:val="20"/>
                  </w:rPr>
                </w:rPrChange>
              </w:rPr>
              <w:pPrChange w:id="1337" w:author="ACFB" w:date="2018-06-18T15:20:00Z">
                <w:pPr>
                  <w:pStyle w:val="ListBullet"/>
                  <w:framePr w:hSpace="180" w:wrap="around" w:vAnchor="page" w:hAnchor="margin" w:y="1712"/>
                  <w:numPr>
                    <w:numId w:val="31"/>
                  </w:numPr>
                  <w:tabs>
                    <w:tab w:val="clear" w:pos="360"/>
                  </w:tabs>
                  <w:spacing w:before="0" w:after="0"/>
                  <w:ind w:left="1080" w:hanging="360"/>
                </w:pPr>
              </w:pPrChange>
            </w:pPr>
            <w:moveTo w:id="1338" w:author="ACFB" w:date="2018-06-18T15:15:00Z">
              <w:r w:rsidRPr="00F0608D">
                <w:rPr>
                  <w:rFonts w:asciiTheme="minorHAnsi" w:hAnsiTheme="minorHAnsi" w:cstheme="minorHAnsi"/>
                  <w:sz w:val="18"/>
                  <w:szCs w:val="20"/>
                  <w:rPrChange w:id="1339" w:author="ACFB" w:date="2018-06-18T15:20:00Z">
                    <w:rPr>
                      <w:rFonts w:asciiTheme="minorHAnsi" w:hAnsiTheme="minorHAnsi" w:cstheme="minorHAnsi"/>
                      <w:sz w:val="20"/>
                      <w:szCs w:val="20"/>
                    </w:rPr>
                  </w:rPrChange>
                </w:rPr>
                <w:t>Provide client with required information</w:t>
              </w:r>
            </w:moveTo>
          </w:p>
          <w:p w14:paraId="5492063D" w14:textId="77777777" w:rsidR="00C50D1B" w:rsidRPr="00F0608D" w:rsidRDefault="00C50D1B" w:rsidP="00F0608D">
            <w:pPr>
              <w:pStyle w:val="ListBullet"/>
              <w:numPr>
                <w:ilvl w:val="0"/>
                <w:numId w:val="31"/>
              </w:numPr>
              <w:spacing w:before="0" w:after="0"/>
              <w:ind w:left="270" w:hanging="270"/>
              <w:rPr>
                <w:moveTo w:id="1340" w:author="ACFB" w:date="2018-06-18T15:15:00Z"/>
                <w:rFonts w:asciiTheme="minorHAnsi" w:hAnsiTheme="minorHAnsi" w:cstheme="minorHAnsi"/>
                <w:sz w:val="18"/>
                <w:szCs w:val="20"/>
                <w:rPrChange w:id="1341" w:author="ACFB" w:date="2018-06-18T15:20:00Z">
                  <w:rPr>
                    <w:moveTo w:id="1342" w:author="ACFB" w:date="2018-06-18T15:15:00Z"/>
                    <w:rFonts w:asciiTheme="minorHAnsi" w:hAnsiTheme="minorHAnsi" w:cstheme="minorHAnsi"/>
                    <w:sz w:val="20"/>
                    <w:szCs w:val="20"/>
                  </w:rPr>
                </w:rPrChange>
              </w:rPr>
              <w:pPrChange w:id="1343" w:author="ACFB" w:date="2018-06-18T15:20:00Z">
                <w:pPr>
                  <w:pStyle w:val="ListBullet"/>
                  <w:framePr w:hSpace="180" w:wrap="around" w:vAnchor="page" w:hAnchor="margin" w:y="1712"/>
                  <w:numPr>
                    <w:numId w:val="31"/>
                  </w:numPr>
                  <w:tabs>
                    <w:tab w:val="clear" w:pos="360"/>
                  </w:tabs>
                  <w:spacing w:before="0" w:after="0"/>
                  <w:ind w:left="1080" w:hanging="360"/>
                </w:pPr>
              </w:pPrChange>
            </w:pPr>
            <w:moveTo w:id="1344" w:author="ACFB" w:date="2018-06-18T15:15:00Z">
              <w:r w:rsidRPr="00F0608D">
                <w:rPr>
                  <w:rFonts w:asciiTheme="minorHAnsi" w:hAnsiTheme="minorHAnsi" w:cstheme="minorHAnsi"/>
                  <w:sz w:val="18"/>
                  <w:szCs w:val="20"/>
                  <w:rPrChange w:id="1345" w:author="ACFB" w:date="2018-06-18T15:20:00Z">
                    <w:rPr>
                      <w:rFonts w:asciiTheme="minorHAnsi" w:hAnsiTheme="minorHAnsi" w:cstheme="minorHAnsi"/>
                      <w:sz w:val="20"/>
                      <w:szCs w:val="20"/>
                    </w:rPr>
                  </w:rPrChange>
                </w:rPr>
                <w:t>Record details of client enquiries according to clinic guidelines</w:t>
              </w:r>
            </w:moveTo>
          </w:p>
          <w:p w14:paraId="01062988" w14:textId="77777777" w:rsidR="00C50D1B" w:rsidRPr="00F0608D" w:rsidRDefault="00C50D1B" w:rsidP="00F0608D">
            <w:pPr>
              <w:pStyle w:val="ListBullet"/>
              <w:numPr>
                <w:ilvl w:val="0"/>
                <w:numId w:val="31"/>
              </w:numPr>
              <w:spacing w:before="0" w:after="0"/>
              <w:ind w:left="270" w:hanging="270"/>
              <w:rPr>
                <w:moveTo w:id="1346" w:author="ACFB" w:date="2018-06-18T15:15:00Z"/>
                <w:rFonts w:asciiTheme="minorHAnsi" w:hAnsiTheme="minorHAnsi" w:cstheme="minorHAnsi"/>
                <w:sz w:val="18"/>
                <w:szCs w:val="20"/>
                <w:rPrChange w:id="1347" w:author="ACFB" w:date="2018-06-18T15:20:00Z">
                  <w:rPr>
                    <w:moveTo w:id="1348" w:author="ACFB" w:date="2018-06-18T15:15:00Z"/>
                    <w:rFonts w:asciiTheme="minorHAnsi" w:hAnsiTheme="minorHAnsi" w:cstheme="minorHAnsi"/>
                    <w:sz w:val="20"/>
                    <w:szCs w:val="20"/>
                  </w:rPr>
                </w:rPrChange>
              </w:rPr>
              <w:pPrChange w:id="1349" w:author="ACFB" w:date="2018-06-18T15:20:00Z">
                <w:pPr>
                  <w:pStyle w:val="ListBullet"/>
                  <w:framePr w:hSpace="180" w:wrap="around" w:vAnchor="page" w:hAnchor="margin" w:y="1712"/>
                  <w:numPr>
                    <w:numId w:val="31"/>
                  </w:numPr>
                  <w:tabs>
                    <w:tab w:val="clear" w:pos="360"/>
                  </w:tabs>
                  <w:spacing w:before="0" w:after="0"/>
                  <w:ind w:left="1080" w:hanging="360"/>
                </w:pPr>
              </w:pPrChange>
            </w:pPr>
            <w:moveTo w:id="1350" w:author="ACFB" w:date="2018-06-18T15:15:00Z">
              <w:r w:rsidRPr="00F0608D">
                <w:rPr>
                  <w:rFonts w:asciiTheme="minorHAnsi" w:hAnsiTheme="minorHAnsi" w:cstheme="minorHAnsi"/>
                  <w:sz w:val="18"/>
                  <w:szCs w:val="20"/>
                  <w:rPrChange w:id="1351" w:author="ACFB" w:date="2018-06-18T15:20:00Z">
                    <w:rPr>
                      <w:rFonts w:asciiTheme="minorHAnsi" w:hAnsiTheme="minorHAnsi" w:cstheme="minorHAnsi"/>
                      <w:sz w:val="20"/>
                      <w:szCs w:val="20"/>
                    </w:rPr>
                  </w:rPrChange>
                </w:rPr>
                <w:t>Explain relevant products and services to clients</w:t>
              </w:r>
            </w:moveTo>
          </w:p>
          <w:p w14:paraId="6473F1F0" w14:textId="77777777" w:rsidR="00C50D1B" w:rsidRPr="00F0608D" w:rsidRDefault="00C50D1B" w:rsidP="00F0608D">
            <w:pPr>
              <w:pStyle w:val="ListBullet"/>
              <w:numPr>
                <w:ilvl w:val="0"/>
                <w:numId w:val="31"/>
              </w:numPr>
              <w:spacing w:before="0" w:after="0"/>
              <w:ind w:left="270" w:hanging="270"/>
              <w:rPr>
                <w:moveTo w:id="1352" w:author="ACFB" w:date="2018-06-18T15:15:00Z"/>
                <w:rFonts w:asciiTheme="minorHAnsi" w:hAnsiTheme="minorHAnsi" w:cstheme="minorHAnsi"/>
                <w:sz w:val="18"/>
                <w:szCs w:val="20"/>
                <w:rPrChange w:id="1353" w:author="ACFB" w:date="2018-06-18T15:20:00Z">
                  <w:rPr>
                    <w:moveTo w:id="1354" w:author="ACFB" w:date="2018-06-18T15:15:00Z"/>
                    <w:rFonts w:asciiTheme="minorHAnsi" w:hAnsiTheme="minorHAnsi" w:cstheme="minorHAnsi"/>
                    <w:sz w:val="20"/>
                    <w:szCs w:val="20"/>
                  </w:rPr>
                </w:rPrChange>
              </w:rPr>
              <w:pPrChange w:id="1355" w:author="ACFB" w:date="2018-06-18T15:20:00Z">
                <w:pPr>
                  <w:pStyle w:val="ListBullet"/>
                  <w:framePr w:hSpace="180" w:wrap="around" w:vAnchor="page" w:hAnchor="margin" w:y="1712"/>
                  <w:numPr>
                    <w:numId w:val="31"/>
                  </w:numPr>
                  <w:tabs>
                    <w:tab w:val="clear" w:pos="360"/>
                  </w:tabs>
                  <w:spacing w:before="0" w:after="0"/>
                  <w:ind w:left="1080" w:hanging="360"/>
                </w:pPr>
              </w:pPrChange>
            </w:pPr>
            <w:proofErr w:type="spellStart"/>
            <w:moveTo w:id="1356" w:author="ACFB" w:date="2018-06-18T15:15:00Z">
              <w:r w:rsidRPr="00F0608D">
                <w:rPr>
                  <w:rFonts w:asciiTheme="minorHAnsi" w:hAnsiTheme="minorHAnsi" w:cstheme="minorHAnsi"/>
                  <w:sz w:val="18"/>
                  <w:szCs w:val="20"/>
                  <w:rPrChange w:id="1357" w:author="ACFB" w:date="2018-06-18T15:20:00Z">
                    <w:rPr>
                      <w:rFonts w:asciiTheme="minorHAnsi" w:hAnsiTheme="minorHAnsi" w:cstheme="minorHAnsi"/>
                      <w:sz w:val="20"/>
                      <w:szCs w:val="20"/>
                    </w:rPr>
                  </w:rPrChange>
                </w:rPr>
                <w:t>Utilise</w:t>
              </w:r>
              <w:proofErr w:type="spellEnd"/>
              <w:r w:rsidRPr="00F0608D">
                <w:rPr>
                  <w:rFonts w:asciiTheme="minorHAnsi" w:hAnsiTheme="minorHAnsi" w:cstheme="minorHAnsi"/>
                  <w:sz w:val="18"/>
                  <w:szCs w:val="20"/>
                  <w:rPrChange w:id="1358" w:author="ACFB" w:date="2018-06-18T15:20:00Z">
                    <w:rPr>
                      <w:rFonts w:asciiTheme="minorHAnsi" w:hAnsiTheme="minorHAnsi" w:cstheme="minorHAnsi"/>
                      <w:sz w:val="20"/>
                      <w:szCs w:val="20"/>
                    </w:rPr>
                  </w:rPrChange>
                </w:rPr>
                <w:t xml:space="preserve"> effective communication skills in a one-to-one and group setting</w:t>
              </w:r>
            </w:moveTo>
          </w:p>
          <w:p w14:paraId="4F15727C" w14:textId="77777777" w:rsidR="00C50D1B" w:rsidRPr="00F0608D" w:rsidRDefault="00C50D1B" w:rsidP="00F0608D">
            <w:pPr>
              <w:pStyle w:val="ListBullet"/>
              <w:numPr>
                <w:ilvl w:val="0"/>
                <w:numId w:val="31"/>
              </w:numPr>
              <w:spacing w:before="0" w:after="0"/>
              <w:ind w:left="270" w:hanging="270"/>
              <w:rPr>
                <w:moveTo w:id="1359" w:author="ACFB" w:date="2018-06-18T15:15:00Z"/>
                <w:rFonts w:asciiTheme="minorHAnsi" w:hAnsiTheme="minorHAnsi" w:cstheme="minorHAnsi"/>
                <w:sz w:val="18"/>
                <w:szCs w:val="20"/>
                <w:rPrChange w:id="1360" w:author="ACFB" w:date="2018-06-18T15:20:00Z">
                  <w:rPr>
                    <w:moveTo w:id="1361" w:author="ACFB" w:date="2018-06-18T15:15:00Z"/>
                    <w:rFonts w:asciiTheme="minorHAnsi" w:hAnsiTheme="minorHAnsi" w:cstheme="minorHAnsi"/>
                    <w:sz w:val="20"/>
                    <w:szCs w:val="20"/>
                  </w:rPr>
                </w:rPrChange>
              </w:rPr>
              <w:pPrChange w:id="1362" w:author="ACFB" w:date="2018-06-18T15:20:00Z">
                <w:pPr>
                  <w:pStyle w:val="ListBullet"/>
                  <w:framePr w:hSpace="180" w:wrap="around" w:vAnchor="page" w:hAnchor="margin" w:y="1712"/>
                  <w:numPr>
                    <w:numId w:val="31"/>
                  </w:numPr>
                  <w:tabs>
                    <w:tab w:val="clear" w:pos="360"/>
                  </w:tabs>
                  <w:spacing w:before="0" w:after="0"/>
                  <w:ind w:left="1080" w:hanging="360"/>
                </w:pPr>
              </w:pPrChange>
            </w:pPr>
            <w:moveTo w:id="1363" w:author="ACFB" w:date="2018-06-18T15:15:00Z">
              <w:r w:rsidRPr="00F0608D">
                <w:rPr>
                  <w:rFonts w:asciiTheme="minorHAnsi" w:hAnsiTheme="minorHAnsi" w:cstheme="minorHAnsi"/>
                  <w:sz w:val="18"/>
                  <w:szCs w:val="20"/>
                  <w:rPrChange w:id="1364" w:author="ACFB" w:date="2018-06-18T15:20:00Z">
                    <w:rPr>
                      <w:rFonts w:asciiTheme="minorHAnsi" w:hAnsiTheme="minorHAnsi" w:cstheme="minorHAnsi"/>
                      <w:sz w:val="20"/>
                      <w:szCs w:val="20"/>
                    </w:rPr>
                  </w:rPrChange>
                </w:rPr>
                <w:t xml:space="preserve">Plan and demonstrate an appropriate </w:t>
              </w:r>
              <w:proofErr w:type="spellStart"/>
              <w:r w:rsidRPr="00F0608D">
                <w:rPr>
                  <w:rFonts w:asciiTheme="minorHAnsi" w:hAnsiTheme="minorHAnsi" w:cstheme="minorHAnsi"/>
                  <w:sz w:val="18"/>
                  <w:szCs w:val="20"/>
                  <w:rPrChange w:id="1365" w:author="ACFB" w:date="2018-06-18T15:20:00Z">
                    <w:rPr>
                      <w:rFonts w:asciiTheme="minorHAnsi" w:hAnsiTheme="minorHAnsi" w:cstheme="minorHAnsi"/>
                      <w:sz w:val="20"/>
                      <w:szCs w:val="20"/>
                    </w:rPr>
                  </w:rPrChange>
                </w:rPr>
                <w:t>myotherapy</w:t>
              </w:r>
              <w:proofErr w:type="spellEnd"/>
              <w:r w:rsidRPr="00F0608D">
                <w:rPr>
                  <w:rFonts w:asciiTheme="minorHAnsi" w:hAnsiTheme="minorHAnsi" w:cstheme="minorHAnsi"/>
                  <w:sz w:val="18"/>
                  <w:szCs w:val="20"/>
                  <w:rPrChange w:id="1366" w:author="ACFB" w:date="2018-06-18T15:20:00Z">
                    <w:rPr>
                      <w:rFonts w:asciiTheme="minorHAnsi" w:hAnsiTheme="minorHAnsi" w:cstheme="minorHAnsi"/>
                      <w:sz w:val="20"/>
                      <w:szCs w:val="20"/>
                    </w:rPr>
                  </w:rPrChange>
                </w:rPr>
                <w:t xml:space="preserve"> treatment strategy</w:t>
              </w:r>
            </w:moveTo>
          </w:p>
          <w:p w14:paraId="04D5CC60" w14:textId="77777777" w:rsidR="00C50D1B" w:rsidRPr="001C4C62" w:rsidRDefault="00C50D1B" w:rsidP="00F0608D">
            <w:pPr>
              <w:pStyle w:val="ListBullet"/>
              <w:numPr>
                <w:ilvl w:val="0"/>
                <w:numId w:val="31"/>
              </w:numPr>
              <w:spacing w:before="0" w:after="0"/>
              <w:ind w:left="270" w:hanging="270"/>
              <w:rPr>
                <w:moveTo w:id="1367" w:author="ACFB" w:date="2018-06-18T15:15:00Z"/>
                <w:rFonts w:asciiTheme="minorHAnsi" w:hAnsiTheme="minorHAnsi" w:cstheme="minorHAnsi"/>
                <w:sz w:val="20"/>
                <w:szCs w:val="20"/>
              </w:rPr>
              <w:pPrChange w:id="1368" w:author="ACFB" w:date="2018-06-18T15:20:00Z">
                <w:pPr>
                  <w:pStyle w:val="ListBullet"/>
                  <w:framePr w:hSpace="180" w:wrap="around" w:vAnchor="page" w:hAnchor="margin" w:y="1712"/>
                  <w:numPr>
                    <w:numId w:val="31"/>
                  </w:numPr>
                  <w:tabs>
                    <w:tab w:val="clear" w:pos="360"/>
                  </w:tabs>
                  <w:spacing w:before="0" w:after="0"/>
                  <w:ind w:left="1080" w:hanging="360"/>
                </w:pPr>
              </w:pPrChange>
            </w:pPr>
            <w:moveTo w:id="1369" w:author="ACFB" w:date="2018-06-18T15:15:00Z">
              <w:r w:rsidRPr="00F0608D">
                <w:rPr>
                  <w:rFonts w:asciiTheme="minorHAnsi" w:hAnsiTheme="minorHAnsi" w:cstheme="minorHAnsi"/>
                  <w:sz w:val="18"/>
                  <w:szCs w:val="20"/>
                  <w:rPrChange w:id="1370" w:author="ACFB" w:date="2018-06-18T15:20:00Z">
                    <w:rPr>
                      <w:rFonts w:asciiTheme="minorHAnsi" w:hAnsiTheme="minorHAnsi" w:cstheme="minorHAnsi"/>
                      <w:sz w:val="20"/>
                      <w:szCs w:val="20"/>
                    </w:rPr>
                  </w:rPrChange>
                </w:rPr>
                <w:t xml:space="preserve">Evaluate </w:t>
              </w:r>
              <w:proofErr w:type="spellStart"/>
              <w:r w:rsidRPr="00F0608D">
                <w:rPr>
                  <w:rFonts w:asciiTheme="minorHAnsi" w:hAnsiTheme="minorHAnsi" w:cstheme="minorHAnsi"/>
                  <w:sz w:val="18"/>
                  <w:szCs w:val="20"/>
                  <w:rPrChange w:id="1371" w:author="ACFB" w:date="2018-06-18T15:20:00Z">
                    <w:rPr>
                      <w:rFonts w:asciiTheme="minorHAnsi" w:hAnsiTheme="minorHAnsi" w:cstheme="minorHAnsi"/>
                      <w:sz w:val="20"/>
                      <w:szCs w:val="20"/>
                    </w:rPr>
                  </w:rPrChange>
                </w:rPr>
                <w:t>myotherapy</w:t>
              </w:r>
              <w:proofErr w:type="spellEnd"/>
              <w:r w:rsidRPr="00F0608D">
                <w:rPr>
                  <w:rFonts w:asciiTheme="minorHAnsi" w:hAnsiTheme="minorHAnsi" w:cstheme="minorHAnsi"/>
                  <w:sz w:val="18"/>
                  <w:szCs w:val="20"/>
                  <w:rPrChange w:id="1372" w:author="ACFB" w:date="2018-06-18T15:20:00Z">
                    <w:rPr>
                      <w:rFonts w:asciiTheme="minorHAnsi" w:hAnsiTheme="minorHAnsi" w:cstheme="minorHAnsi"/>
                      <w:sz w:val="20"/>
                      <w:szCs w:val="20"/>
                    </w:rPr>
                  </w:rPrChange>
                </w:rPr>
                <w:t xml:space="preserve"> treatment on an ongoing basis and modify the treatment in the light of observed adaptation responses</w:t>
              </w:r>
            </w:moveTo>
          </w:p>
        </w:tc>
        <w:tc>
          <w:tcPr>
            <w:tcW w:w="2963" w:type="pct"/>
            <w:shd w:val="clear" w:color="auto" w:fill="FDE9D9" w:themeFill="accent6" w:themeFillTint="33"/>
            <w:tcPrChange w:id="1373" w:author="ACFB" w:date="2018-06-18T15:20:00Z">
              <w:tcPr>
                <w:tcW w:w="3127" w:type="pct"/>
                <w:shd w:val="clear" w:color="auto" w:fill="FDE9D9" w:themeFill="accent6" w:themeFillTint="33"/>
              </w:tcPr>
            </w:tcPrChange>
          </w:tcPr>
          <w:p w14:paraId="190E43BD" w14:textId="10963926" w:rsidR="00C50D1B" w:rsidRPr="004B478D" w:rsidRDefault="00C50D1B" w:rsidP="00F0608D">
            <w:pPr>
              <w:pStyle w:val="TableNormal1"/>
              <w:spacing w:line="240" w:lineRule="exact"/>
              <w:jc w:val="left"/>
              <w:rPr>
                <w:moveTo w:id="1374" w:author="ACFB" w:date="2018-06-18T15:15:00Z"/>
                <w:rFonts w:asciiTheme="minorHAnsi" w:hAnsiTheme="minorHAnsi" w:cstheme="minorHAnsi"/>
                <w:iCs/>
                <w:sz w:val="20"/>
              </w:rPr>
            </w:pPr>
            <w:moveTo w:id="1375" w:author="ACFB" w:date="2018-06-18T15:15:00Z">
              <w:r w:rsidRPr="00434C21">
                <w:t>This evidence will be collected via submission of documentation requested on the first &amp; second page</w:t>
              </w:r>
            </w:moveTo>
            <w:ins w:id="1376" w:author="ACFB" w:date="2018-06-18T15:20:00Z">
              <w:r w:rsidR="00F0608D">
                <w:t xml:space="preserve"> and practical demonstrations.</w:t>
              </w:r>
            </w:ins>
          </w:p>
        </w:tc>
        <w:tc>
          <w:tcPr>
            <w:tcW w:w="336" w:type="pct"/>
            <w:shd w:val="clear" w:color="auto" w:fill="D9D9D9"/>
            <w:vAlign w:val="center"/>
            <w:tcPrChange w:id="1377" w:author="ACFB" w:date="2018-06-18T15:20:00Z">
              <w:tcPr>
                <w:tcW w:w="307" w:type="pct"/>
                <w:gridSpan w:val="2"/>
                <w:shd w:val="clear" w:color="auto" w:fill="D9D9D9"/>
              </w:tcPr>
            </w:tcPrChange>
          </w:tcPr>
          <w:p w14:paraId="53495A5D" w14:textId="77777777" w:rsidR="00C50D1B" w:rsidRPr="004B478D" w:rsidRDefault="00C50D1B" w:rsidP="00F0608D">
            <w:pPr>
              <w:pStyle w:val="TableNormal1"/>
              <w:spacing w:line="240" w:lineRule="exact"/>
              <w:rPr>
                <w:moveTo w:id="1378" w:author="ACFB" w:date="2018-06-18T15:15:00Z"/>
                <w:rFonts w:asciiTheme="minorHAnsi" w:hAnsiTheme="minorHAnsi" w:cstheme="minorHAnsi"/>
                <w:iCs/>
                <w:sz w:val="20"/>
              </w:rPr>
              <w:pPrChange w:id="1379" w:author="ACFB" w:date="2018-06-18T15:20:00Z">
                <w:pPr>
                  <w:pStyle w:val="TableNormal1"/>
                  <w:framePr w:hSpace="180" w:wrap="around" w:vAnchor="page" w:hAnchor="margin" w:y="1712"/>
                  <w:spacing w:line="240" w:lineRule="exact"/>
                  <w:jc w:val="left"/>
                </w:pPr>
              </w:pPrChange>
            </w:pPr>
          </w:p>
        </w:tc>
        <w:tc>
          <w:tcPr>
            <w:tcW w:w="353" w:type="pct"/>
            <w:shd w:val="clear" w:color="auto" w:fill="D9D9D9"/>
            <w:vAlign w:val="center"/>
            <w:tcPrChange w:id="1380" w:author="ACFB" w:date="2018-06-18T15:20:00Z">
              <w:tcPr>
                <w:tcW w:w="382" w:type="pct"/>
                <w:gridSpan w:val="2"/>
                <w:shd w:val="clear" w:color="auto" w:fill="D9D9D9"/>
              </w:tcPr>
            </w:tcPrChange>
          </w:tcPr>
          <w:p w14:paraId="401C7E2C" w14:textId="77777777" w:rsidR="00C50D1B" w:rsidRPr="004B478D" w:rsidRDefault="00C50D1B" w:rsidP="00F0608D">
            <w:pPr>
              <w:pStyle w:val="TableNormal1"/>
              <w:spacing w:line="240" w:lineRule="exact"/>
              <w:rPr>
                <w:moveTo w:id="1381" w:author="ACFB" w:date="2018-06-18T15:15:00Z"/>
                <w:rFonts w:asciiTheme="minorHAnsi" w:hAnsiTheme="minorHAnsi" w:cstheme="minorHAnsi"/>
                <w:iCs/>
                <w:sz w:val="20"/>
              </w:rPr>
              <w:pPrChange w:id="1382" w:author="ACFB" w:date="2018-06-18T15:20:00Z">
                <w:pPr>
                  <w:pStyle w:val="TableNormal1"/>
                  <w:framePr w:hSpace="180" w:wrap="around" w:vAnchor="page" w:hAnchor="margin" w:y="1712"/>
                  <w:spacing w:line="240" w:lineRule="exact"/>
                  <w:jc w:val="left"/>
                </w:pPr>
              </w:pPrChange>
            </w:pPr>
          </w:p>
        </w:tc>
      </w:tr>
      <w:moveToRangeEnd w:id="1247"/>
    </w:tbl>
    <w:p w14:paraId="452E603E" w14:textId="77777777" w:rsidR="008966A3" w:rsidRPr="004B478D" w:rsidRDefault="008966A3" w:rsidP="00415554">
      <w:pPr>
        <w:rPr>
          <w:rFonts w:asciiTheme="minorHAnsi" w:hAnsiTheme="minorHAnsi" w:cstheme="minorHAnsi"/>
        </w:rPr>
      </w:pPr>
    </w:p>
    <w:p w14:paraId="18404CA1" w14:textId="77777777" w:rsidR="00C50D1B" w:rsidRDefault="00C50D1B" w:rsidP="00415554">
      <w:pPr>
        <w:rPr>
          <w:ins w:id="1383" w:author="ACFB" w:date="2018-06-18T15:15:00Z"/>
          <w:rFonts w:asciiTheme="minorHAnsi" w:hAnsiTheme="minorHAnsi" w:cstheme="minorHAnsi"/>
        </w:rPr>
        <w:sectPr w:rsidR="00C50D1B" w:rsidSect="00F553F7">
          <w:pgSz w:w="16838" w:h="11906" w:orient="landscape"/>
          <w:pgMar w:top="426" w:right="820" w:bottom="568" w:left="993" w:header="709" w:footer="286" w:gutter="0"/>
          <w:cols w:space="708"/>
          <w:docGrid w:linePitch="360"/>
        </w:sectPr>
      </w:pPr>
    </w:p>
    <w:p w14:paraId="1F2F16DF" w14:textId="7DB15CC1" w:rsidR="0072575D" w:rsidRPr="004B478D" w:rsidDel="004B478D" w:rsidRDefault="0072575D" w:rsidP="00415554">
      <w:pPr>
        <w:rPr>
          <w:del w:id="1384" w:author="Polaco" w:date="2018-02-22T09:52:00Z"/>
          <w:rFonts w:asciiTheme="minorHAnsi" w:hAnsiTheme="minorHAnsi" w:cstheme="minorHAnsi"/>
        </w:rPr>
      </w:pPr>
    </w:p>
    <w:p w14:paraId="6C8D3583" w14:textId="77777777" w:rsidR="00A30990" w:rsidRPr="004B478D" w:rsidRDefault="00A30990" w:rsidP="00415554">
      <w:pPr>
        <w:rPr>
          <w:rFonts w:asciiTheme="minorHAnsi" w:hAnsiTheme="minorHAnsi" w:cstheme="minorHAnsi"/>
        </w:rPr>
      </w:pPr>
    </w:p>
    <w:tbl>
      <w:tblPr>
        <w:tblpPr w:leftFromText="180" w:rightFromText="180" w:vertAnchor="page" w:horzAnchor="margin" w:tblpY="201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Change w:id="1385" w:author="Polaco" w:date="2018-05-02T09:15:00Z">
          <w:tblPr>
            <w:tblpPr w:leftFromText="180" w:rightFromText="180" w:vertAnchor="page" w:horzAnchor="margin" w:tblpY="201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PrChange>
      </w:tblPr>
      <w:tblGrid>
        <w:gridCol w:w="3650"/>
        <w:gridCol w:w="9641"/>
        <w:gridCol w:w="947"/>
        <w:gridCol w:w="46"/>
        <w:gridCol w:w="1132"/>
        <w:tblGridChange w:id="1386">
          <w:tblGrid>
            <w:gridCol w:w="3597"/>
            <w:gridCol w:w="9499"/>
            <w:gridCol w:w="195"/>
            <w:gridCol w:w="826"/>
            <w:gridCol w:w="167"/>
            <w:gridCol w:w="905"/>
            <w:gridCol w:w="227"/>
          </w:tblGrid>
        </w:tblGridChange>
      </w:tblGrid>
      <w:tr w:rsidR="00A30990" w:rsidRPr="004B478D" w:rsidDel="00C50D1B" w14:paraId="31F7E761" w14:textId="09D4B4F2" w:rsidTr="002B3B8F">
        <w:trPr>
          <w:cantSplit/>
          <w:trHeight w:val="379"/>
          <w:trPrChange w:id="1387" w:author="Polaco" w:date="2018-05-02T09:15:00Z">
            <w:trPr>
              <w:gridAfter w:val="0"/>
              <w:cantSplit/>
              <w:trHeight w:val="379"/>
            </w:trPr>
          </w:trPrChange>
        </w:trPr>
        <w:tc>
          <w:tcPr>
            <w:tcW w:w="1184" w:type="pct"/>
            <w:shd w:val="clear" w:color="auto" w:fill="auto"/>
            <w:tcPrChange w:id="1388" w:author="Polaco" w:date="2018-05-02T09:15:00Z">
              <w:tcPr>
                <w:tcW w:w="1184" w:type="pct"/>
                <w:shd w:val="clear" w:color="auto" w:fill="auto"/>
              </w:tcPr>
            </w:tcPrChange>
          </w:tcPr>
          <w:p w14:paraId="004ACDE4" w14:textId="25024F2E" w:rsidR="00A30990" w:rsidRPr="004B478D" w:rsidDel="00C50D1B" w:rsidRDefault="00A30990" w:rsidP="006B33C9">
            <w:pPr>
              <w:pStyle w:val="TableNormal1"/>
              <w:spacing w:line="240" w:lineRule="exact"/>
              <w:jc w:val="left"/>
              <w:rPr>
                <w:moveFrom w:id="1389" w:author="ACFB" w:date="2018-06-18T15:15:00Z"/>
                <w:rFonts w:asciiTheme="minorHAnsi" w:hAnsiTheme="minorHAnsi" w:cstheme="minorHAnsi"/>
                <w:b/>
                <w:bCs/>
                <w:sz w:val="20"/>
              </w:rPr>
            </w:pPr>
            <w:bookmarkStart w:id="1390" w:name="_Hlk506816959"/>
            <w:moveFromRangeStart w:id="1391" w:author="ACFB" w:date="2018-06-18T15:15:00Z" w:name="move517098247"/>
            <w:moveFrom w:id="1392" w:author="ACFB" w:date="2018-06-18T15:15:00Z">
              <w:r w:rsidRPr="004B478D" w:rsidDel="00C50D1B">
                <w:rPr>
                  <w:rFonts w:asciiTheme="minorHAnsi" w:hAnsiTheme="minorHAnsi" w:cstheme="minorHAnsi"/>
                  <w:b/>
                  <w:bCs/>
                  <w:sz w:val="20"/>
                </w:rPr>
                <w:t>Performance Evidence</w:t>
              </w:r>
            </w:moveFrom>
          </w:p>
        </w:tc>
        <w:tc>
          <w:tcPr>
            <w:tcW w:w="3127" w:type="pct"/>
            <w:tcBorders>
              <w:right w:val="single" w:sz="4" w:space="0" w:color="auto"/>
            </w:tcBorders>
            <w:shd w:val="clear" w:color="auto" w:fill="FDE9D9" w:themeFill="accent6" w:themeFillTint="33"/>
            <w:tcPrChange w:id="1393" w:author="Polaco" w:date="2018-05-02T09:15:00Z">
              <w:tcPr>
                <w:tcW w:w="3127" w:type="pct"/>
                <w:tcBorders>
                  <w:right w:val="single" w:sz="4" w:space="0" w:color="auto"/>
                </w:tcBorders>
                <w:shd w:val="clear" w:color="auto" w:fill="DAEEF3" w:themeFill="accent5" w:themeFillTint="33"/>
              </w:tcPr>
            </w:tcPrChange>
          </w:tcPr>
          <w:p w14:paraId="50C95B80" w14:textId="45D99939" w:rsidR="00A30990" w:rsidRPr="004B478D" w:rsidDel="00C50D1B" w:rsidRDefault="00A30990" w:rsidP="006B33C9">
            <w:pPr>
              <w:pStyle w:val="TableNormal1"/>
              <w:spacing w:line="240" w:lineRule="exact"/>
              <w:jc w:val="left"/>
              <w:rPr>
                <w:moveFrom w:id="1394" w:author="ACFB" w:date="2018-06-18T15:15:00Z"/>
                <w:rFonts w:asciiTheme="minorHAnsi" w:hAnsiTheme="minorHAnsi" w:cstheme="minorHAnsi"/>
                <w:b/>
                <w:bCs/>
                <w:sz w:val="20"/>
              </w:rPr>
            </w:pPr>
            <w:moveFrom w:id="1395" w:author="ACFB" w:date="2018-06-18T15:15:00Z">
              <w:r w:rsidRPr="004B478D" w:rsidDel="00C50D1B">
                <w:rPr>
                  <w:rFonts w:asciiTheme="minorHAnsi" w:hAnsiTheme="minorHAnsi" w:cstheme="minorHAnsi"/>
                  <w:b/>
                  <w:bCs/>
                  <w:sz w:val="20"/>
                </w:rPr>
                <w:t xml:space="preserve">EVIDENCE </w:t>
              </w:r>
              <w:r w:rsidRPr="004B478D" w:rsidDel="00C50D1B">
                <w:rPr>
                  <w:rFonts w:asciiTheme="minorHAnsi" w:hAnsiTheme="minorHAnsi" w:cstheme="minorHAnsi"/>
                  <w:bCs/>
                  <w:sz w:val="20"/>
                </w:rPr>
                <w:t xml:space="preserve"> (please explain in detail how your evidence relates to each of the required skills listed)</w:t>
              </w:r>
            </w:moveFrom>
          </w:p>
        </w:tc>
        <w:tc>
          <w:tcPr>
            <w:tcW w:w="689" w:type="pct"/>
            <w:gridSpan w:val="3"/>
            <w:tcBorders>
              <w:top w:val="single" w:sz="4" w:space="0" w:color="auto"/>
              <w:left w:val="single" w:sz="4" w:space="0" w:color="auto"/>
              <w:bottom w:val="single" w:sz="4" w:space="0" w:color="auto"/>
              <w:right w:val="single" w:sz="4" w:space="0" w:color="auto"/>
            </w:tcBorders>
            <w:shd w:val="clear" w:color="auto" w:fill="D9D9D9"/>
            <w:tcPrChange w:id="1396" w:author="Polaco" w:date="2018-05-02T09:15:00Z">
              <w:tcPr>
                <w:tcW w:w="689" w:type="pct"/>
                <w:gridSpan w:val="4"/>
                <w:tcBorders>
                  <w:top w:val="single" w:sz="4" w:space="0" w:color="auto"/>
                  <w:left w:val="single" w:sz="4" w:space="0" w:color="auto"/>
                  <w:bottom w:val="single" w:sz="4" w:space="0" w:color="auto"/>
                  <w:right w:val="single" w:sz="4" w:space="0" w:color="auto"/>
                </w:tcBorders>
                <w:shd w:val="clear" w:color="auto" w:fill="D9D9D9"/>
              </w:tcPr>
            </w:tcPrChange>
          </w:tcPr>
          <w:p w14:paraId="57C815C4" w14:textId="40F81F47" w:rsidR="00A30990" w:rsidRPr="004B478D" w:rsidDel="00C50D1B" w:rsidRDefault="00A30990" w:rsidP="006B33C9">
            <w:pPr>
              <w:pStyle w:val="TableNormal1"/>
              <w:spacing w:line="240" w:lineRule="exact"/>
              <w:rPr>
                <w:moveFrom w:id="1397" w:author="ACFB" w:date="2018-06-18T15:15:00Z"/>
                <w:rFonts w:asciiTheme="minorHAnsi" w:hAnsiTheme="minorHAnsi" w:cstheme="minorHAnsi"/>
                <w:b/>
                <w:bCs/>
                <w:sz w:val="20"/>
              </w:rPr>
            </w:pPr>
            <w:moveFrom w:id="1398" w:author="ACFB" w:date="2018-06-18T15:15:00Z">
              <w:r w:rsidRPr="004B478D" w:rsidDel="00C50D1B">
                <w:rPr>
                  <w:rFonts w:asciiTheme="minorHAnsi" w:hAnsiTheme="minorHAnsi" w:cstheme="minorHAnsi"/>
                  <w:b/>
                  <w:bCs/>
                  <w:sz w:val="20"/>
                </w:rPr>
                <w:t>Office Use Only</w:t>
              </w:r>
            </w:moveFrom>
          </w:p>
        </w:tc>
      </w:tr>
      <w:tr w:rsidR="00A30990" w:rsidRPr="004B478D" w:rsidDel="00C50D1B" w14:paraId="0F1D7E5D" w14:textId="29A25FF9" w:rsidTr="006B33C9">
        <w:trPr>
          <w:cantSplit/>
          <w:trHeight w:val="332"/>
        </w:trPr>
        <w:tc>
          <w:tcPr>
            <w:tcW w:w="4311" w:type="pct"/>
            <w:gridSpan w:val="2"/>
            <w:shd w:val="clear" w:color="auto" w:fill="D9D9D9" w:themeFill="background1" w:themeFillShade="D9"/>
          </w:tcPr>
          <w:p w14:paraId="0E7452A7" w14:textId="402E6CB3" w:rsidR="00A30990" w:rsidRPr="004B478D" w:rsidDel="00C50D1B" w:rsidRDefault="00A30990" w:rsidP="006B33C9">
            <w:pPr>
              <w:pStyle w:val="TableNormal1"/>
              <w:spacing w:line="240" w:lineRule="exact"/>
              <w:jc w:val="left"/>
              <w:rPr>
                <w:moveFrom w:id="1399" w:author="ACFB" w:date="2018-06-18T15:15:00Z"/>
                <w:rFonts w:asciiTheme="minorHAnsi" w:hAnsiTheme="minorHAnsi" w:cstheme="minorHAnsi"/>
                <w:b/>
                <w:sz w:val="20"/>
              </w:rPr>
            </w:pPr>
          </w:p>
        </w:tc>
        <w:tc>
          <w:tcPr>
            <w:tcW w:w="322" w:type="pct"/>
            <w:gridSpan w:val="2"/>
            <w:tcBorders>
              <w:top w:val="single" w:sz="4" w:space="0" w:color="auto"/>
            </w:tcBorders>
            <w:shd w:val="clear" w:color="auto" w:fill="D9D9D9"/>
          </w:tcPr>
          <w:p w14:paraId="1F937F0D" w14:textId="18D8AF23" w:rsidR="00A30990" w:rsidRPr="004B478D" w:rsidDel="00C50D1B" w:rsidRDefault="00A30990" w:rsidP="006B33C9">
            <w:pPr>
              <w:pStyle w:val="TableNormal1"/>
              <w:spacing w:line="240" w:lineRule="exact"/>
              <w:jc w:val="left"/>
              <w:rPr>
                <w:moveFrom w:id="1400" w:author="ACFB" w:date="2018-06-18T15:15:00Z"/>
                <w:rFonts w:asciiTheme="minorHAnsi" w:hAnsiTheme="minorHAnsi" w:cstheme="minorHAnsi"/>
                <w:b/>
                <w:bCs/>
                <w:sz w:val="20"/>
              </w:rPr>
            </w:pPr>
            <w:moveFrom w:id="1401" w:author="ACFB" w:date="2018-06-18T15:15:00Z">
              <w:r w:rsidRPr="004B478D" w:rsidDel="00C50D1B">
                <w:rPr>
                  <w:rFonts w:asciiTheme="minorHAnsi" w:hAnsiTheme="minorHAnsi" w:cstheme="minorHAnsi"/>
                  <w:b/>
                  <w:bCs/>
                  <w:sz w:val="20"/>
                </w:rPr>
                <w:t>Sufficient</w:t>
              </w:r>
            </w:moveFrom>
          </w:p>
        </w:tc>
        <w:tc>
          <w:tcPr>
            <w:tcW w:w="367" w:type="pct"/>
            <w:tcBorders>
              <w:top w:val="single" w:sz="4" w:space="0" w:color="auto"/>
            </w:tcBorders>
            <w:shd w:val="clear" w:color="auto" w:fill="D9D9D9"/>
            <w:vAlign w:val="center"/>
          </w:tcPr>
          <w:p w14:paraId="787DD9E7" w14:textId="26947D94" w:rsidR="00A30990" w:rsidRPr="004B478D" w:rsidDel="00C50D1B" w:rsidRDefault="00A30990" w:rsidP="006B33C9">
            <w:pPr>
              <w:pStyle w:val="TableNormal1"/>
              <w:spacing w:before="0" w:after="0" w:line="240" w:lineRule="auto"/>
              <w:ind w:left="0" w:right="0"/>
              <w:rPr>
                <w:moveFrom w:id="1402" w:author="ACFB" w:date="2018-06-18T15:15:00Z"/>
                <w:rFonts w:asciiTheme="minorHAnsi" w:hAnsiTheme="minorHAnsi" w:cstheme="minorHAnsi"/>
                <w:b/>
                <w:bCs/>
                <w:sz w:val="20"/>
              </w:rPr>
            </w:pPr>
            <w:moveFrom w:id="1403" w:author="ACFB" w:date="2018-06-18T15:15:00Z">
              <w:r w:rsidRPr="004B478D" w:rsidDel="00C50D1B">
                <w:rPr>
                  <w:rFonts w:asciiTheme="minorHAnsi" w:hAnsiTheme="minorHAnsi" w:cstheme="minorHAnsi"/>
                  <w:b/>
                  <w:bCs/>
                  <w:sz w:val="20"/>
                </w:rPr>
                <w:t>F.E.R.</w:t>
              </w:r>
            </w:moveFrom>
          </w:p>
        </w:tc>
      </w:tr>
      <w:tr w:rsidR="002B3B8F" w:rsidRPr="004B478D" w:rsidDel="00C50D1B" w14:paraId="0CC8580B" w14:textId="6DEB4A30" w:rsidTr="002B3B8F">
        <w:trPr>
          <w:cantSplit/>
          <w:trHeight w:val="1385"/>
          <w:trPrChange w:id="1404" w:author="Polaco" w:date="2018-05-02T09:16:00Z">
            <w:trPr>
              <w:gridAfter w:val="0"/>
              <w:cantSplit/>
              <w:trHeight w:val="1385"/>
            </w:trPr>
          </w:trPrChange>
        </w:trPr>
        <w:tc>
          <w:tcPr>
            <w:tcW w:w="1184" w:type="pct"/>
            <w:vAlign w:val="center"/>
            <w:tcPrChange w:id="1405" w:author="Polaco" w:date="2018-05-02T09:16:00Z">
              <w:tcPr>
                <w:tcW w:w="1184" w:type="pct"/>
                <w:vAlign w:val="center"/>
              </w:tcPr>
            </w:tcPrChange>
          </w:tcPr>
          <w:p w14:paraId="79856A9B" w14:textId="5D1691D8" w:rsidR="002B3B8F" w:rsidRPr="004B478D" w:rsidDel="00C50D1B" w:rsidRDefault="002B3B8F" w:rsidP="002B3B8F">
            <w:pPr>
              <w:pStyle w:val="ListBullet"/>
              <w:numPr>
                <w:ilvl w:val="0"/>
                <w:numId w:val="0"/>
              </w:numPr>
              <w:spacing w:before="0" w:after="0"/>
              <w:rPr>
                <w:moveFrom w:id="1406" w:author="ACFB" w:date="2018-06-18T15:15:00Z"/>
                <w:rFonts w:asciiTheme="minorHAnsi" w:hAnsiTheme="minorHAnsi" w:cstheme="minorHAnsi"/>
                <w:sz w:val="20"/>
                <w:szCs w:val="20"/>
              </w:rPr>
            </w:pPr>
            <w:moveFrom w:id="1407" w:author="ACFB" w:date="2018-06-18T15:15:00Z">
              <w:r w:rsidRPr="004B478D" w:rsidDel="00C50D1B">
                <w:rPr>
                  <w:rFonts w:asciiTheme="minorHAnsi" w:hAnsiTheme="minorHAnsi" w:cstheme="minorHAnsi"/>
                  <w:sz w:val="20"/>
                  <w:szCs w:val="20"/>
                  <w:rPrChange w:id="1408" w:author="Polaco" w:date="2018-02-22T09:51:00Z">
                    <w:rPr>
                      <w:rFonts w:asciiTheme="minorHAnsi" w:hAnsiTheme="minorHAnsi" w:cstheme="minorHAnsi"/>
                    </w:rPr>
                  </w:rPrChange>
                </w:rPr>
                <w:t>Work or model work which demonstrates an understanding of underpinning values, philosophies, practices and principles of the myotherapy framework</w:t>
              </w:r>
            </w:moveFrom>
          </w:p>
        </w:tc>
        <w:tc>
          <w:tcPr>
            <w:tcW w:w="3127" w:type="pct"/>
            <w:shd w:val="clear" w:color="auto" w:fill="FDE9D9" w:themeFill="accent6" w:themeFillTint="33"/>
            <w:tcPrChange w:id="1409" w:author="Polaco" w:date="2018-05-02T09:16:00Z">
              <w:tcPr>
                <w:tcW w:w="3127" w:type="pct"/>
                <w:shd w:val="clear" w:color="auto" w:fill="DAEEF3" w:themeFill="accent5" w:themeFillTint="33"/>
              </w:tcPr>
            </w:tcPrChange>
          </w:tcPr>
          <w:p w14:paraId="0E57BEB0" w14:textId="22A5D653" w:rsidR="002B3B8F" w:rsidRPr="004B478D" w:rsidDel="00C50D1B" w:rsidRDefault="002B3B8F" w:rsidP="002B3B8F">
            <w:pPr>
              <w:pStyle w:val="TableNormal1"/>
              <w:spacing w:line="240" w:lineRule="exact"/>
              <w:jc w:val="left"/>
              <w:rPr>
                <w:moveFrom w:id="1410" w:author="ACFB" w:date="2018-06-18T15:15:00Z"/>
                <w:rFonts w:asciiTheme="minorHAnsi" w:hAnsiTheme="minorHAnsi" w:cstheme="minorHAnsi"/>
                <w:iCs/>
                <w:sz w:val="20"/>
              </w:rPr>
            </w:pPr>
            <w:moveFrom w:id="1411" w:author="ACFB" w:date="2018-06-18T15:15:00Z">
              <w:ins w:id="1412" w:author="Polaco" w:date="2018-05-02T09:15:00Z">
                <w:r w:rsidRPr="00434C21" w:rsidDel="00C50D1B">
                  <w:t>This evidence will be collected via submission of documentation requested on the first &amp; second page</w:t>
                </w:r>
              </w:ins>
            </w:moveFrom>
          </w:p>
        </w:tc>
        <w:tc>
          <w:tcPr>
            <w:tcW w:w="307" w:type="pct"/>
            <w:shd w:val="clear" w:color="auto" w:fill="D9D9D9"/>
            <w:tcPrChange w:id="1413" w:author="Polaco" w:date="2018-05-02T09:16:00Z">
              <w:tcPr>
                <w:tcW w:w="336" w:type="pct"/>
                <w:gridSpan w:val="2"/>
                <w:shd w:val="clear" w:color="auto" w:fill="D9D9D9"/>
              </w:tcPr>
            </w:tcPrChange>
          </w:tcPr>
          <w:p w14:paraId="573B1B83" w14:textId="4F1C0345" w:rsidR="002B3B8F" w:rsidRPr="004B478D" w:rsidDel="00C50D1B" w:rsidRDefault="002B3B8F" w:rsidP="002B3B8F">
            <w:pPr>
              <w:pStyle w:val="TableNormal1"/>
              <w:spacing w:line="240" w:lineRule="exact"/>
              <w:jc w:val="left"/>
              <w:rPr>
                <w:moveFrom w:id="1414" w:author="ACFB" w:date="2018-06-18T15:15:00Z"/>
                <w:rFonts w:asciiTheme="minorHAnsi" w:hAnsiTheme="minorHAnsi" w:cstheme="minorHAnsi"/>
                <w:iCs/>
                <w:sz w:val="20"/>
              </w:rPr>
            </w:pPr>
          </w:p>
        </w:tc>
        <w:tc>
          <w:tcPr>
            <w:tcW w:w="382" w:type="pct"/>
            <w:gridSpan w:val="2"/>
            <w:shd w:val="clear" w:color="auto" w:fill="D9D9D9"/>
            <w:tcPrChange w:id="1415" w:author="Polaco" w:date="2018-05-02T09:16:00Z">
              <w:tcPr>
                <w:tcW w:w="353" w:type="pct"/>
                <w:gridSpan w:val="2"/>
                <w:shd w:val="clear" w:color="auto" w:fill="D9D9D9"/>
              </w:tcPr>
            </w:tcPrChange>
          </w:tcPr>
          <w:p w14:paraId="119B4590" w14:textId="00B65519" w:rsidR="002B3B8F" w:rsidRPr="004B478D" w:rsidDel="00C50D1B" w:rsidRDefault="002B3B8F" w:rsidP="002B3B8F">
            <w:pPr>
              <w:pStyle w:val="TableNormal1"/>
              <w:spacing w:line="240" w:lineRule="exact"/>
              <w:jc w:val="left"/>
              <w:rPr>
                <w:moveFrom w:id="1416" w:author="ACFB" w:date="2018-06-18T15:15:00Z"/>
                <w:rFonts w:asciiTheme="minorHAnsi" w:hAnsiTheme="minorHAnsi" w:cstheme="minorHAnsi"/>
                <w:iCs/>
                <w:sz w:val="20"/>
              </w:rPr>
            </w:pPr>
          </w:p>
        </w:tc>
      </w:tr>
      <w:tr w:rsidR="002B3B8F" w:rsidRPr="004B478D" w:rsidDel="00C50D1B" w14:paraId="00F6A2A2" w14:textId="509E8DCD" w:rsidTr="002B3B8F">
        <w:trPr>
          <w:cantSplit/>
          <w:trHeight w:val="1106"/>
          <w:trPrChange w:id="1417" w:author="Polaco" w:date="2018-05-02T09:16:00Z">
            <w:trPr>
              <w:gridAfter w:val="0"/>
              <w:cantSplit/>
              <w:trHeight w:val="1106"/>
            </w:trPr>
          </w:trPrChange>
        </w:trPr>
        <w:tc>
          <w:tcPr>
            <w:tcW w:w="1184" w:type="pct"/>
            <w:vAlign w:val="center"/>
            <w:tcPrChange w:id="1418" w:author="Polaco" w:date="2018-05-02T09:16:00Z">
              <w:tcPr>
                <w:tcW w:w="1184" w:type="pct"/>
                <w:vAlign w:val="center"/>
              </w:tcPr>
            </w:tcPrChange>
          </w:tcPr>
          <w:p w14:paraId="2AA54292" w14:textId="2A991249" w:rsidR="002B3B8F" w:rsidRPr="004B478D" w:rsidDel="00C50D1B" w:rsidRDefault="002B3B8F" w:rsidP="002B3B8F">
            <w:pPr>
              <w:pStyle w:val="ListBullet"/>
              <w:numPr>
                <w:ilvl w:val="0"/>
                <w:numId w:val="0"/>
              </w:numPr>
              <w:spacing w:before="0" w:after="0"/>
              <w:rPr>
                <w:moveFrom w:id="1419" w:author="ACFB" w:date="2018-06-18T15:15:00Z"/>
                <w:rFonts w:asciiTheme="minorHAnsi" w:hAnsiTheme="minorHAnsi" w:cstheme="minorHAnsi"/>
                <w:sz w:val="20"/>
                <w:szCs w:val="20"/>
              </w:rPr>
            </w:pPr>
            <w:moveFrom w:id="1420" w:author="ACFB" w:date="2018-06-18T15:15:00Z">
              <w:r w:rsidRPr="004B478D" w:rsidDel="00C50D1B">
                <w:rPr>
                  <w:rFonts w:asciiTheme="minorHAnsi" w:hAnsiTheme="minorHAnsi" w:cstheme="minorHAnsi"/>
                  <w:sz w:val="20"/>
                  <w:szCs w:val="20"/>
                  <w:rPrChange w:id="1421" w:author="Polaco" w:date="2018-02-22T09:51:00Z">
                    <w:rPr>
                      <w:rFonts w:asciiTheme="minorHAnsi" w:hAnsiTheme="minorHAnsi" w:cstheme="minorHAnsi"/>
                    </w:rPr>
                  </w:rPrChange>
                </w:rPr>
                <w:t>Apply the values, philosophies, practices, and principles of the myotherapy framework when planning a myotherapy treatment strategy</w:t>
              </w:r>
            </w:moveFrom>
          </w:p>
        </w:tc>
        <w:tc>
          <w:tcPr>
            <w:tcW w:w="3127" w:type="pct"/>
            <w:shd w:val="clear" w:color="auto" w:fill="FDE9D9" w:themeFill="accent6" w:themeFillTint="33"/>
            <w:tcPrChange w:id="1422" w:author="Polaco" w:date="2018-05-02T09:16:00Z">
              <w:tcPr>
                <w:tcW w:w="3127" w:type="pct"/>
                <w:shd w:val="clear" w:color="auto" w:fill="DAEEF3" w:themeFill="accent5" w:themeFillTint="33"/>
              </w:tcPr>
            </w:tcPrChange>
          </w:tcPr>
          <w:p w14:paraId="20F7A598" w14:textId="59010F76" w:rsidR="002B3B8F" w:rsidRPr="004B478D" w:rsidDel="00C50D1B" w:rsidRDefault="002B3B8F" w:rsidP="002B3B8F">
            <w:pPr>
              <w:pStyle w:val="TableNormal1"/>
              <w:spacing w:line="240" w:lineRule="exact"/>
              <w:jc w:val="left"/>
              <w:rPr>
                <w:moveFrom w:id="1423" w:author="ACFB" w:date="2018-06-18T15:15:00Z"/>
                <w:rFonts w:asciiTheme="minorHAnsi" w:hAnsiTheme="minorHAnsi" w:cstheme="minorHAnsi"/>
                <w:iCs/>
                <w:sz w:val="20"/>
              </w:rPr>
            </w:pPr>
            <w:moveFrom w:id="1424" w:author="ACFB" w:date="2018-06-18T15:15:00Z">
              <w:ins w:id="1425" w:author="Polaco" w:date="2018-05-02T09:15:00Z">
                <w:r w:rsidRPr="00434C21" w:rsidDel="00C50D1B">
                  <w:t>This evidence will be collected via submission of documentation requested on the first &amp; second page</w:t>
                </w:r>
              </w:ins>
            </w:moveFrom>
          </w:p>
        </w:tc>
        <w:tc>
          <w:tcPr>
            <w:tcW w:w="307" w:type="pct"/>
            <w:shd w:val="clear" w:color="auto" w:fill="D9D9D9"/>
            <w:tcPrChange w:id="1426" w:author="Polaco" w:date="2018-05-02T09:16:00Z">
              <w:tcPr>
                <w:tcW w:w="336" w:type="pct"/>
                <w:gridSpan w:val="2"/>
                <w:shd w:val="clear" w:color="auto" w:fill="D9D9D9"/>
              </w:tcPr>
            </w:tcPrChange>
          </w:tcPr>
          <w:p w14:paraId="579887CB" w14:textId="18BB0201" w:rsidR="002B3B8F" w:rsidRPr="004B478D" w:rsidDel="00C50D1B" w:rsidRDefault="002B3B8F" w:rsidP="002B3B8F">
            <w:pPr>
              <w:pStyle w:val="TableNormal1"/>
              <w:spacing w:line="240" w:lineRule="exact"/>
              <w:jc w:val="left"/>
              <w:rPr>
                <w:moveFrom w:id="1427" w:author="ACFB" w:date="2018-06-18T15:15:00Z"/>
                <w:rFonts w:asciiTheme="minorHAnsi" w:hAnsiTheme="minorHAnsi" w:cstheme="minorHAnsi"/>
                <w:iCs/>
                <w:sz w:val="20"/>
              </w:rPr>
            </w:pPr>
          </w:p>
        </w:tc>
        <w:tc>
          <w:tcPr>
            <w:tcW w:w="382" w:type="pct"/>
            <w:gridSpan w:val="2"/>
            <w:shd w:val="clear" w:color="auto" w:fill="D9D9D9"/>
            <w:tcPrChange w:id="1428" w:author="Polaco" w:date="2018-05-02T09:16:00Z">
              <w:tcPr>
                <w:tcW w:w="353" w:type="pct"/>
                <w:gridSpan w:val="2"/>
                <w:shd w:val="clear" w:color="auto" w:fill="D9D9D9"/>
              </w:tcPr>
            </w:tcPrChange>
          </w:tcPr>
          <w:p w14:paraId="119E4CD8" w14:textId="59489590" w:rsidR="002B3B8F" w:rsidRPr="004B478D" w:rsidDel="00C50D1B" w:rsidRDefault="002B3B8F" w:rsidP="002B3B8F">
            <w:pPr>
              <w:pStyle w:val="TableNormal1"/>
              <w:spacing w:line="240" w:lineRule="exact"/>
              <w:jc w:val="left"/>
              <w:rPr>
                <w:moveFrom w:id="1429" w:author="ACFB" w:date="2018-06-18T15:15:00Z"/>
                <w:rFonts w:asciiTheme="minorHAnsi" w:hAnsiTheme="minorHAnsi" w:cstheme="minorHAnsi"/>
                <w:iCs/>
                <w:sz w:val="20"/>
              </w:rPr>
            </w:pPr>
          </w:p>
        </w:tc>
      </w:tr>
      <w:tr w:rsidR="002B3B8F" w:rsidRPr="004B478D" w:rsidDel="00C50D1B" w14:paraId="08FBF4C0" w14:textId="73F99719" w:rsidTr="002B3B8F">
        <w:trPr>
          <w:cantSplit/>
          <w:trHeight w:val="890"/>
          <w:trPrChange w:id="1430" w:author="Polaco" w:date="2018-05-02T09:16:00Z">
            <w:trPr>
              <w:gridAfter w:val="0"/>
              <w:cantSplit/>
              <w:trHeight w:val="890"/>
            </w:trPr>
          </w:trPrChange>
        </w:trPr>
        <w:tc>
          <w:tcPr>
            <w:tcW w:w="1184" w:type="pct"/>
            <w:vAlign w:val="center"/>
            <w:tcPrChange w:id="1431" w:author="Polaco" w:date="2018-05-02T09:16:00Z">
              <w:tcPr>
                <w:tcW w:w="1184" w:type="pct"/>
                <w:vAlign w:val="center"/>
              </w:tcPr>
            </w:tcPrChange>
          </w:tcPr>
          <w:p w14:paraId="24F7A4B7" w14:textId="02284B78" w:rsidR="002B3B8F" w:rsidRPr="004B478D" w:rsidDel="00C50D1B" w:rsidRDefault="002B3B8F" w:rsidP="002B3B8F">
            <w:pPr>
              <w:pStyle w:val="ListBullet"/>
              <w:numPr>
                <w:ilvl w:val="0"/>
                <w:numId w:val="0"/>
              </w:numPr>
              <w:spacing w:before="0" w:after="0"/>
              <w:rPr>
                <w:moveFrom w:id="1432" w:author="ACFB" w:date="2018-06-18T15:15:00Z"/>
                <w:rFonts w:asciiTheme="minorHAnsi" w:hAnsiTheme="minorHAnsi" w:cstheme="minorHAnsi"/>
                <w:sz w:val="20"/>
                <w:szCs w:val="20"/>
                <w:rPrChange w:id="1433" w:author="Polaco" w:date="2018-02-22T09:51:00Z">
                  <w:rPr>
                    <w:moveFrom w:id="1434" w:author="ACFB" w:date="2018-06-18T15:15:00Z"/>
                    <w:rFonts w:asciiTheme="minorHAnsi" w:hAnsiTheme="minorHAnsi" w:cstheme="minorHAnsi"/>
                    <w:szCs w:val="24"/>
                  </w:rPr>
                </w:rPrChange>
              </w:rPr>
            </w:pPr>
            <w:moveFrom w:id="1435" w:author="ACFB" w:date="2018-06-18T15:15:00Z">
              <w:r w:rsidRPr="004B478D" w:rsidDel="00C50D1B">
                <w:rPr>
                  <w:rFonts w:asciiTheme="minorHAnsi" w:hAnsiTheme="minorHAnsi" w:cstheme="minorHAnsi"/>
                  <w:sz w:val="20"/>
                  <w:szCs w:val="20"/>
                  <w:rPrChange w:id="1436" w:author="Polaco" w:date="2018-02-22T09:51:00Z">
                    <w:rPr>
                      <w:rFonts w:asciiTheme="minorHAnsi" w:hAnsiTheme="minorHAnsi" w:cstheme="minorHAnsi"/>
                      <w:szCs w:val="24"/>
                    </w:rPr>
                  </w:rPrChange>
                </w:rPr>
                <w:t xml:space="preserve"> Demonstrate a comprehensive knowledge of a range of therapies: </w:t>
              </w:r>
            </w:moveFrom>
          </w:p>
          <w:p w14:paraId="369E09CA" w14:textId="667399C4" w:rsidR="002B3B8F" w:rsidRPr="004B478D" w:rsidDel="00C50D1B" w:rsidRDefault="002B3B8F">
            <w:pPr>
              <w:pStyle w:val="ListBullet"/>
              <w:numPr>
                <w:ilvl w:val="0"/>
                <w:numId w:val="31"/>
              </w:numPr>
              <w:spacing w:before="0" w:after="0"/>
              <w:rPr>
                <w:moveFrom w:id="1437" w:author="ACFB" w:date="2018-06-18T15:15:00Z"/>
                <w:rFonts w:asciiTheme="minorHAnsi" w:hAnsiTheme="minorHAnsi" w:cstheme="minorHAnsi"/>
                <w:sz w:val="20"/>
                <w:szCs w:val="20"/>
                <w:rPrChange w:id="1438" w:author="Polaco" w:date="2018-02-22T09:51:00Z">
                  <w:rPr>
                    <w:moveFrom w:id="1439" w:author="ACFB" w:date="2018-06-18T15:15:00Z"/>
                    <w:rFonts w:asciiTheme="minorHAnsi" w:hAnsiTheme="minorHAnsi" w:cstheme="minorHAnsi"/>
                    <w:szCs w:val="24"/>
                  </w:rPr>
                </w:rPrChange>
              </w:rPr>
              <w:pPrChange w:id="1440" w:author="Polaco" w:date="2018-05-02T09:15:00Z">
                <w:pPr>
                  <w:pStyle w:val="ListBullet"/>
                  <w:framePr w:hSpace="180" w:wrap="around" w:vAnchor="page" w:hAnchor="margin" w:y="2011"/>
                  <w:numPr>
                    <w:numId w:val="25"/>
                  </w:numPr>
                  <w:tabs>
                    <w:tab w:val="clear" w:pos="360"/>
                  </w:tabs>
                  <w:spacing w:before="0" w:after="0"/>
                  <w:ind w:left="720" w:hanging="360"/>
                </w:pPr>
              </w:pPrChange>
            </w:pPr>
            <w:moveFrom w:id="1441" w:author="ACFB" w:date="2018-06-18T15:15:00Z">
              <w:r w:rsidRPr="004B478D" w:rsidDel="00C50D1B">
                <w:rPr>
                  <w:rFonts w:asciiTheme="minorHAnsi" w:hAnsiTheme="minorHAnsi" w:cstheme="minorHAnsi"/>
                  <w:sz w:val="20"/>
                  <w:szCs w:val="20"/>
                  <w:rPrChange w:id="1442" w:author="Polaco" w:date="2018-02-22T09:51:00Z">
                    <w:rPr>
                      <w:rFonts w:asciiTheme="minorHAnsi" w:hAnsiTheme="minorHAnsi" w:cstheme="minorHAnsi"/>
                      <w:szCs w:val="24"/>
                    </w:rPr>
                  </w:rPrChange>
                </w:rPr>
                <w:t>Evaluate the objectives of myotherapy treatment</w:t>
              </w:r>
            </w:moveFrom>
          </w:p>
          <w:p w14:paraId="75F6A190" w14:textId="322AF8C6" w:rsidR="002B3B8F" w:rsidRPr="004B478D" w:rsidDel="00C50D1B" w:rsidRDefault="002B3B8F">
            <w:pPr>
              <w:pStyle w:val="ListBullet"/>
              <w:numPr>
                <w:ilvl w:val="0"/>
                <w:numId w:val="31"/>
              </w:numPr>
              <w:spacing w:before="0" w:after="0"/>
              <w:rPr>
                <w:moveFrom w:id="1443" w:author="ACFB" w:date="2018-06-18T15:15:00Z"/>
                <w:rFonts w:asciiTheme="minorHAnsi" w:hAnsiTheme="minorHAnsi" w:cstheme="minorHAnsi"/>
                <w:sz w:val="20"/>
                <w:szCs w:val="20"/>
                <w:rPrChange w:id="1444" w:author="Polaco" w:date="2018-02-22T09:51:00Z">
                  <w:rPr>
                    <w:moveFrom w:id="1445" w:author="ACFB" w:date="2018-06-18T15:15:00Z"/>
                    <w:rFonts w:asciiTheme="minorHAnsi" w:hAnsiTheme="minorHAnsi" w:cstheme="minorHAnsi"/>
                    <w:szCs w:val="24"/>
                  </w:rPr>
                </w:rPrChange>
              </w:rPr>
              <w:pPrChange w:id="1446" w:author="Polaco" w:date="2018-05-02T09:15:00Z">
                <w:pPr>
                  <w:pStyle w:val="ListBullet"/>
                  <w:framePr w:hSpace="180" w:wrap="around" w:vAnchor="page" w:hAnchor="margin" w:y="2011"/>
                  <w:numPr>
                    <w:numId w:val="25"/>
                  </w:numPr>
                  <w:tabs>
                    <w:tab w:val="clear" w:pos="360"/>
                  </w:tabs>
                  <w:spacing w:before="0" w:after="0"/>
                  <w:ind w:left="720" w:hanging="360"/>
                </w:pPr>
              </w:pPrChange>
            </w:pPr>
            <w:moveFrom w:id="1447" w:author="ACFB" w:date="2018-06-18T15:15:00Z">
              <w:r w:rsidRPr="004B478D" w:rsidDel="00C50D1B">
                <w:rPr>
                  <w:rFonts w:asciiTheme="minorHAnsi" w:hAnsiTheme="minorHAnsi" w:cstheme="minorHAnsi"/>
                  <w:sz w:val="20"/>
                  <w:szCs w:val="20"/>
                  <w:rPrChange w:id="1448" w:author="Polaco" w:date="2018-02-22T09:51:00Z">
                    <w:rPr>
                      <w:rFonts w:asciiTheme="minorHAnsi" w:hAnsiTheme="minorHAnsi" w:cstheme="minorHAnsi"/>
                      <w:szCs w:val="24"/>
                    </w:rPr>
                  </w:rPrChange>
                </w:rPr>
                <w:t>Evaluate the various treatment options available</w:t>
              </w:r>
            </w:moveFrom>
          </w:p>
          <w:p w14:paraId="3AF514EE" w14:textId="6E7FDC9D" w:rsidR="002B3B8F" w:rsidRPr="004B478D" w:rsidDel="00C50D1B" w:rsidRDefault="002B3B8F">
            <w:pPr>
              <w:pStyle w:val="ListBullet"/>
              <w:numPr>
                <w:ilvl w:val="0"/>
                <w:numId w:val="31"/>
              </w:numPr>
              <w:spacing w:before="0" w:after="0"/>
              <w:rPr>
                <w:moveFrom w:id="1449" w:author="ACFB" w:date="2018-06-18T15:15:00Z"/>
                <w:rFonts w:asciiTheme="minorHAnsi" w:hAnsiTheme="minorHAnsi" w:cstheme="minorHAnsi"/>
                <w:sz w:val="20"/>
                <w:szCs w:val="20"/>
                <w:rPrChange w:id="1450" w:author="Polaco" w:date="2018-02-22T09:51:00Z">
                  <w:rPr>
                    <w:moveFrom w:id="1451" w:author="ACFB" w:date="2018-06-18T15:15:00Z"/>
                    <w:rFonts w:asciiTheme="minorHAnsi" w:hAnsiTheme="minorHAnsi" w:cstheme="minorHAnsi"/>
                    <w:szCs w:val="24"/>
                  </w:rPr>
                </w:rPrChange>
              </w:rPr>
              <w:pPrChange w:id="1452" w:author="Polaco" w:date="2018-05-02T09:15:00Z">
                <w:pPr>
                  <w:pStyle w:val="ListBullet"/>
                  <w:framePr w:hSpace="180" w:wrap="around" w:vAnchor="page" w:hAnchor="margin" w:y="2011"/>
                  <w:numPr>
                    <w:numId w:val="25"/>
                  </w:numPr>
                  <w:tabs>
                    <w:tab w:val="clear" w:pos="360"/>
                  </w:tabs>
                  <w:spacing w:before="0" w:after="0"/>
                  <w:ind w:left="720" w:hanging="360"/>
                </w:pPr>
              </w:pPrChange>
            </w:pPr>
            <w:moveFrom w:id="1453" w:author="ACFB" w:date="2018-06-18T15:15:00Z">
              <w:r w:rsidRPr="004B478D" w:rsidDel="00C50D1B">
                <w:rPr>
                  <w:rFonts w:asciiTheme="minorHAnsi" w:hAnsiTheme="minorHAnsi" w:cstheme="minorHAnsi"/>
                  <w:sz w:val="20"/>
                  <w:szCs w:val="20"/>
                  <w:rPrChange w:id="1454" w:author="Polaco" w:date="2018-02-22T09:51:00Z">
                    <w:rPr>
                      <w:rFonts w:asciiTheme="minorHAnsi" w:hAnsiTheme="minorHAnsi" w:cstheme="minorHAnsi"/>
                      <w:szCs w:val="24"/>
                    </w:rPr>
                  </w:rPrChange>
                </w:rPr>
                <w:t>Teach and correct exercise techniques appropriately</w:t>
              </w:r>
            </w:moveFrom>
          </w:p>
          <w:p w14:paraId="76E62B00" w14:textId="467FCDBB" w:rsidR="002B3B8F" w:rsidRPr="004B478D" w:rsidDel="00C50D1B" w:rsidRDefault="002B3B8F">
            <w:pPr>
              <w:pStyle w:val="ListBullet"/>
              <w:numPr>
                <w:ilvl w:val="0"/>
                <w:numId w:val="31"/>
              </w:numPr>
              <w:spacing w:before="0" w:after="0"/>
              <w:rPr>
                <w:moveFrom w:id="1455" w:author="ACFB" w:date="2018-06-18T15:15:00Z"/>
                <w:rFonts w:asciiTheme="minorHAnsi" w:hAnsiTheme="minorHAnsi" w:cstheme="minorHAnsi"/>
                <w:sz w:val="20"/>
                <w:szCs w:val="20"/>
                <w:rPrChange w:id="1456" w:author="Polaco" w:date="2018-02-22T09:51:00Z">
                  <w:rPr>
                    <w:moveFrom w:id="1457" w:author="ACFB" w:date="2018-06-18T15:15:00Z"/>
                    <w:rFonts w:asciiTheme="minorHAnsi" w:hAnsiTheme="minorHAnsi" w:cstheme="minorHAnsi"/>
                    <w:szCs w:val="24"/>
                  </w:rPr>
                </w:rPrChange>
              </w:rPr>
              <w:pPrChange w:id="1458" w:author="Polaco" w:date="2018-05-02T09:15:00Z">
                <w:pPr>
                  <w:pStyle w:val="ListBullet"/>
                  <w:framePr w:hSpace="180" w:wrap="around" w:vAnchor="page" w:hAnchor="margin" w:y="2011"/>
                  <w:numPr>
                    <w:numId w:val="25"/>
                  </w:numPr>
                  <w:tabs>
                    <w:tab w:val="clear" w:pos="360"/>
                  </w:tabs>
                  <w:spacing w:before="0" w:after="0"/>
                  <w:ind w:left="720" w:hanging="360"/>
                </w:pPr>
              </w:pPrChange>
            </w:pPr>
            <w:moveFrom w:id="1459" w:author="ACFB" w:date="2018-06-18T15:15:00Z">
              <w:r w:rsidRPr="004B478D" w:rsidDel="00C50D1B">
                <w:rPr>
                  <w:rFonts w:asciiTheme="minorHAnsi" w:hAnsiTheme="minorHAnsi" w:cstheme="minorHAnsi"/>
                  <w:sz w:val="20"/>
                  <w:szCs w:val="20"/>
                  <w:rPrChange w:id="1460" w:author="Polaco" w:date="2018-02-22T09:51:00Z">
                    <w:rPr>
                      <w:rFonts w:asciiTheme="minorHAnsi" w:hAnsiTheme="minorHAnsi" w:cstheme="minorHAnsi"/>
                      <w:szCs w:val="24"/>
                    </w:rPr>
                  </w:rPrChange>
                </w:rPr>
                <w:t>Apply the principles of musculo-skeletal rehabilitation</w:t>
              </w:r>
            </w:moveFrom>
          </w:p>
          <w:p w14:paraId="5DC4CCDA" w14:textId="34A2D503" w:rsidR="002B3B8F" w:rsidRPr="004B478D" w:rsidDel="00C50D1B" w:rsidRDefault="002B3B8F">
            <w:pPr>
              <w:pStyle w:val="ListBullet"/>
              <w:numPr>
                <w:ilvl w:val="0"/>
                <w:numId w:val="31"/>
              </w:numPr>
              <w:spacing w:before="0" w:after="0"/>
              <w:rPr>
                <w:moveFrom w:id="1461" w:author="ACFB" w:date="2018-06-18T15:15:00Z"/>
                <w:rFonts w:asciiTheme="minorHAnsi" w:hAnsiTheme="minorHAnsi" w:cstheme="minorHAnsi"/>
                <w:sz w:val="20"/>
                <w:szCs w:val="20"/>
                <w:rPrChange w:id="1462" w:author="Polaco" w:date="2018-02-22T09:51:00Z">
                  <w:rPr>
                    <w:moveFrom w:id="1463" w:author="ACFB" w:date="2018-06-18T15:15:00Z"/>
                    <w:rFonts w:asciiTheme="minorHAnsi" w:hAnsiTheme="minorHAnsi" w:cstheme="minorHAnsi"/>
                    <w:szCs w:val="24"/>
                  </w:rPr>
                </w:rPrChange>
              </w:rPr>
              <w:pPrChange w:id="1464" w:author="Polaco" w:date="2018-05-02T09:15:00Z">
                <w:pPr>
                  <w:pStyle w:val="ListBullet"/>
                  <w:framePr w:hSpace="180" w:wrap="around" w:vAnchor="page" w:hAnchor="margin" w:y="2011"/>
                  <w:numPr>
                    <w:numId w:val="25"/>
                  </w:numPr>
                  <w:tabs>
                    <w:tab w:val="clear" w:pos="360"/>
                  </w:tabs>
                  <w:spacing w:before="0" w:after="0"/>
                  <w:ind w:left="720" w:hanging="360"/>
                </w:pPr>
              </w:pPrChange>
            </w:pPr>
            <w:moveFrom w:id="1465" w:author="ACFB" w:date="2018-06-18T15:15:00Z">
              <w:r w:rsidRPr="004B478D" w:rsidDel="00C50D1B">
                <w:rPr>
                  <w:rFonts w:asciiTheme="minorHAnsi" w:hAnsiTheme="minorHAnsi" w:cstheme="minorHAnsi"/>
                  <w:sz w:val="20"/>
                  <w:szCs w:val="20"/>
                  <w:rPrChange w:id="1466" w:author="Polaco" w:date="2018-02-22T09:51:00Z">
                    <w:rPr>
                      <w:rFonts w:asciiTheme="minorHAnsi" w:hAnsiTheme="minorHAnsi" w:cstheme="minorHAnsi"/>
                      <w:szCs w:val="24"/>
                    </w:rPr>
                  </w:rPrChange>
                </w:rPr>
                <w:t>Apply exercise programming for specific needs populations</w:t>
              </w:r>
            </w:moveFrom>
          </w:p>
          <w:p w14:paraId="5B6D006B" w14:textId="5DEE9A90" w:rsidR="002B3B8F" w:rsidRPr="004B478D" w:rsidDel="00C50D1B" w:rsidRDefault="002B3B8F">
            <w:pPr>
              <w:pStyle w:val="ListBullet"/>
              <w:numPr>
                <w:ilvl w:val="0"/>
                <w:numId w:val="31"/>
              </w:numPr>
              <w:spacing w:before="0" w:after="0"/>
              <w:rPr>
                <w:moveFrom w:id="1467" w:author="ACFB" w:date="2018-06-18T15:15:00Z"/>
                <w:rFonts w:asciiTheme="minorHAnsi" w:hAnsiTheme="minorHAnsi" w:cstheme="minorHAnsi"/>
                <w:sz w:val="20"/>
                <w:szCs w:val="20"/>
                <w:rPrChange w:id="1468" w:author="Polaco" w:date="2018-02-22T09:51:00Z">
                  <w:rPr>
                    <w:moveFrom w:id="1469" w:author="ACFB" w:date="2018-06-18T15:15:00Z"/>
                    <w:rFonts w:asciiTheme="minorHAnsi" w:hAnsiTheme="minorHAnsi" w:cstheme="minorHAnsi"/>
                    <w:szCs w:val="24"/>
                  </w:rPr>
                </w:rPrChange>
              </w:rPr>
              <w:pPrChange w:id="1470" w:author="Polaco" w:date="2018-05-02T09:15:00Z">
                <w:pPr>
                  <w:pStyle w:val="ListBullet"/>
                  <w:framePr w:hSpace="180" w:wrap="around" w:vAnchor="page" w:hAnchor="margin" w:y="2011"/>
                  <w:numPr>
                    <w:numId w:val="25"/>
                  </w:numPr>
                  <w:tabs>
                    <w:tab w:val="clear" w:pos="360"/>
                  </w:tabs>
                  <w:spacing w:before="0" w:after="0"/>
                  <w:ind w:left="720" w:hanging="360"/>
                </w:pPr>
              </w:pPrChange>
            </w:pPr>
            <w:moveFrom w:id="1471" w:author="ACFB" w:date="2018-06-18T15:15:00Z">
              <w:r w:rsidRPr="004B478D" w:rsidDel="00C50D1B">
                <w:rPr>
                  <w:rFonts w:asciiTheme="minorHAnsi" w:hAnsiTheme="minorHAnsi" w:cstheme="minorHAnsi"/>
                  <w:sz w:val="20"/>
                  <w:szCs w:val="20"/>
                  <w:rPrChange w:id="1472" w:author="Polaco" w:date="2018-02-22T09:51:00Z">
                    <w:rPr>
                      <w:rFonts w:asciiTheme="minorHAnsi" w:hAnsiTheme="minorHAnsi" w:cstheme="minorHAnsi"/>
                      <w:szCs w:val="24"/>
                    </w:rPr>
                  </w:rPrChange>
                </w:rPr>
                <w:t>Identify client information needs correctly</w:t>
              </w:r>
            </w:moveFrom>
          </w:p>
          <w:p w14:paraId="039AE814" w14:textId="63D168BB" w:rsidR="002B3B8F" w:rsidRPr="004B478D" w:rsidDel="00C50D1B" w:rsidRDefault="002B3B8F">
            <w:pPr>
              <w:pStyle w:val="ListBullet"/>
              <w:numPr>
                <w:ilvl w:val="0"/>
                <w:numId w:val="31"/>
              </w:numPr>
              <w:spacing w:before="0" w:after="0"/>
              <w:rPr>
                <w:moveFrom w:id="1473" w:author="ACFB" w:date="2018-06-18T15:15:00Z"/>
                <w:rFonts w:asciiTheme="minorHAnsi" w:hAnsiTheme="minorHAnsi" w:cstheme="minorHAnsi"/>
                <w:sz w:val="20"/>
                <w:szCs w:val="20"/>
                <w:rPrChange w:id="1474" w:author="Polaco" w:date="2018-02-22T09:51:00Z">
                  <w:rPr>
                    <w:moveFrom w:id="1475" w:author="ACFB" w:date="2018-06-18T15:15:00Z"/>
                    <w:rFonts w:asciiTheme="minorHAnsi" w:hAnsiTheme="minorHAnsi" w:cstheme="minorHAnsi"/>
                    <w:szCs w:val="24"/>
                  </w:rPr>
                </w:rPrChange>
              </w:rPr>
              <w:pPrChange w:id="1476" w:author="Polaco" w:date="2018-05-02T09:15:00Z">
                <w:pPr>
                  <w:pStyle w:val="ListBullet"/>
                  <w:framePr w:hSpace="180" w:wrap="around" w:vAnchor="page" w:hAnchor="margin" w:y="2011"/>
                  <w:numPr>
                    <w:numId w:val="25"/>
                  </w:numPr>
                  <w:tabs>
                    <w:tab w:val="clear" w:pos="360"/>
                  </w:tabs>
                  <w:spacing w:before="0" w:after="0"/>
                  <w:ind w:left="720" w:hanging="360"/>
                </w:pPr>
              </w:pPrChange>
            </w:pPr>
            <w:moveFrom w:id="1477" w:author="ACFB" w:date="2018-06-18T15:15:00Z">
              <w:r w:rsidRPr="004B478D" w:rsidDel="00C50D1B">
                <w:rPr>
                  <w:rFonts w:asciiTheme="minorHAnsi" w:hAnsiTheme="minorHAnsi" w:cstheme="minorHAnsi"/>
                  <w:sz w:val="20"/>
                  <w:szCs w:val="20"/>
                  <w:rPrChange w:id="1478" w:author="Polaco" w:date="2018-02-22T09:51:00Z">
                    <w:rPr>
                      <w:rFonts w:asciiTheme="minorHAnsi" w:hAnsiTheme="minorHAnsi" w:cstheme="minorHAnsi"/>
                      <w:szCs w:val="24"/>
                    </w:rPr>
                  </w:rPrChange>
                </w:rPr>
                <w:t>Provide client with required information</w:t>
              </w:r>
            </w:moveFrom>
          </w:p>
          <w:p w14:paraId="2391BADD" w14:textId="1E1EC846" w:rsidR="002B3B8F" w:rsidRPr="004B478D" w:rsidDel="00C50D1B" w:rsidRDefault="002B3B8F">
            <w:pPr>
              <w:pStyle w:val="ListBullet"/>
              <w:numPr>
                <w:ilvl w:val="0"/>
                <w:numId w:val="31"/>
              </w:numPr>
              <w:spacing w:before="0" w:after="0"/>
              <w:rPr>
                <w:moveFrom w:id="1479" w:author="ACFB" w:date="2018-06-18T15:15:00Z"/>
                <w:rFonts w:asciiTheme="minorHAnsi" w:hAnsiTheme="minorHAnsi" w:cstheme="minorHAnsi"/>
                <w:sz w:val="20"/>
                <w:szCs w:val="20"/>
                <w:rPrChange w:id="1480" w:author="Polaco" w:date="2018-02-22T09:51:00Z">
                  <w:rPr>
                    <w:moveFrom w:id="1481" w:author="ACFB" w:date="2018-06-18T15:15:00Z"/>
                    <w:rFonts w:asciiTheme="minorHAnsi" w:hAnsiTheme="minorHAnsi" w:cstheme="minorHAnsi"/>
                    <w:szCs w:val="24"/>
                  </w:rPr>
                </w:rPrChange>
              </w:rPr>
              <w:pPrChange w:id="1482" w:author="Polaco" w:date="2018-05-02T09:15:00Z">
                <w:pPr>
                  <w:pStyle w:val="ListBullet"/>
                  <w:framePr w:hSpace="180" w:wrap="around" w:vAnchor="page" w:hAnchor="margin" w:y="2011"/>
                  <w:numPr>
                    <w:numId w:val="26"/>
                  </w:numPr>
                  <w:tabs>
                    <w:tab w:val="clear" w:pos="360"/>
                  </w:tabs>
                  <w:spacing w:before="0" w:after="0"/>
                  <w:ind w:left="720" w:hanging="360"/>
                </w:pPr>
              </w:pPrChange>
            </w:pPr>
            <w:moveFrom w:id="1483" w:author="ACFB" w:date="2018-06-18T15:15:00Z">
              <w:r w:rsidRPr="004B478D" w:rsidDel="00C50D1B">
                <w:rPr>
                  <w:rFonts w:asciiTheme="minorHAnsi" w:hAnsiTheme="minorHAnsi" w:cstheme="minorHAnsi"/>
                  <w:sz w:val="20"/>
                  <w:szCs w:val="20"/>
                  <w:rPrChange w:id="1484" w:author="Polaco" w:date="2018-02-22T09:51:00Z">
                    <w:rPr>
                      <w:rFonts w:asciiTheme="minorHAnsi" w:hAnsiTheme="minorHAnsi" w:cstheme="minorHAnsi"/>
                      <w:szCs w:val="24"/>
                    </w:rPr>
                  </w:rPrChange>
                </w:rPr>
                <w:t>Record details of client enquiries according to clinic guidelines</w:t>
              </w:r>
            </w:moveFrom>
          </w:p>
          <w:p w14:paraId="67762FB8" w14:textId="04CB4399" w:rsidR="002B3B8F" w:rsidRPr="004B478D" w:rsidDel="00C50D1B" w:rsidRDefault="002B3B8F">
            <w:pPr>
              <w:pStyle w:val="ListBullet"/>
              <w:numPr>
                <w:ilvl w:val="0"/>
                <w:numId w:val="31"/>
              </w:numPr>
              <w:spacing w:before="0" w:after="0"/>
              <w:rPr>
                <w:moveFrom w:id="1485" w:author="ACFB" w:date="2018-06-18T15:15:00Z"/>
                <w:rFonts w:asciiTheme="minorHAnsi" w:hAnsiTheme="minorHAnsi" w:cstheme="minorHAnsi"/>
                <w:sz w:val="20"/>
                <w:szCs w:val="20"/>
                <w:rPrChange w:id="1486" w:author="Polaco" w:date="2018-02-22T09:51:00Z">
                  <w:rPr>
                    <w:moveFrom w:id="1487" w:author="ACFB" w:date="2018-06-18T15:15:00Z"/>
                    <w:rFonts w:asciiTheme="minorHAnsi" w:hAnsiTheme="minorHAnsi" w:cstheme="minorHAnsi"/>
                    <w:szCs w:val="24"/>
                  </w:rPr>
                </w:rPrChange>
              </w:rPr>
              <w:pPrChange w:id="1488" w:author="Polaco" w:date="2018-05-02T09:15:00Z">
                <w:pPr>
                  <w:pStyle w:val="ListBullet"/>
                  <w:framePr w:hSpace="180" w:wrap="around" w:vAnchor="page" w:hAnchor="margin" w:y="2011"/>
                  <w:numPr>
                    <w:numId w:val="26"/>
                  </w:numPr>
                  <w:tabs>
                    <w:tab w:val="clear" w:pos="360"/>
                  </w:tabs>
                  <w:spacing w:before="0" w:after="0"/>
                  <w:ind w:left="720" w:hanging="360"/>
                </w:pPr>
              </w:pPrChange>
            </w:pPr>
            <w:moveFrom w:id="1489" w:author="ACFB" w:date="2018-06-18T15:15:00Z">
              <w:r w:rsidRPr="004B478D" w:rsidDel="00C50D1B">
                <w:rPr>
                  <w:rFonts w:asciiTheme="minorHAnsi" w:hAnsiTheme="minorHAnsi" w:cstheme="minorHAnsi"/>
                  <w:sz w:val="20"/>
                  <w:szCs w:val="20"/>
                  <w:rPrChange w:id="1490" w:author="Polaco" w:date="2018-02-22T09:51:00Z">
                    <w:rPr>
                      <w:rFonts w:asciiTheme="minorHAnsi" w:hAnsiTheme="minorHAnsi" w:cstheme="minorHAnsi"/>
                      <w:szCs w:val="24"/>
                    </w:rPr>
                  </w:rPrChange>
                </w:rPr>
                <w:t>Explain relevant products and services to clients</w:t>
              </w:r>
            </w:moveFrom>
          </w:p>
          <w:p w14:paraId="482467C5" w14:textId="140BD112" w:rsidR="002B3B8F" w:rsidRPr="004B478D" w:rsidDel="00C50D1B" w:rsidRDefault="002B3B8F">
            <w:pPr>
              <w:pStyle w:val="ListBullet"/>
              <w:numPr>
                <w:ilvl w:val="0"/>
                <w:numId w:val="31"/>
              </w:numPr>
              <w:spacing w:before="0" w:after="0"/>
              <w:rPr>
                <w:moveFrom w:id="1491" w:author="ACFB" w:date="2018-06-18T15:15:00Z"/>
                <w:rFonts w:asciiTheme="minorHAnsi" w:hAnsiTheme="minorHAnsi" w:cstheme="minorHAnsi"/>
                <w:sz w:val="20"/>
                <w:szCs w:val="20"/>
                <w:rPrChange w:id="1492" w:author="Polaco" w:date="2018-02-22T09:51:00Z">
                  <w:rPr>
                    <w:moveFrom w:id="1493" w:author="ACFB" w:date="2018-06-18T15:15:00Z"/>
                    <w:rFonts w:asciiTheme="minorHAnsi" w:hAnsiTheme="minorHAnsi" w:cstheme="minorHAnsi"/>
                    <w:szCs w:val="24"/>
                  </w:rPr>
                </w:rPrChange>
              </w:rPr>
              <w:pPrChange w:id="1494" w:author="Polaco" w:date="2018-05-02T09:15:00Z">
                <w:pPr>
                  <w:pStyle w:val="ListBullet"/>
                  <w:framePr w:hSpace="180" w:wrap="around" w:vAnchor="page" w:hAnchor="margin" w:y="2011"/>
                  <w:numPr>
                    <w:numId w:val="26"/>
                  </w:numPr>
                  <w:tabs>
                    <w:tab w:val="clear" w:pos="360"/>
                  </w:tabs>
                  <w:spacing w:before="0" w:after="0"/>
                  <w:ind w:left="720" w:hanging="360"/>
                </w:pPr>
              </w:pPrChange>
            </w:pPr>
            <w:moveFrom w:id="1495" w:author="ACFB" w:date="2018-06-18T15:15:00Z">
              <w:r w:rsidRPr="004B478D" w:rsidDel="00C50D1B">
                <w:rPr>
                  <w:rFonts w:asciiTheme="minorHAnsi" w:hAnsiTheme="minorHAnsi" w:cstheme="minorHAnsi"/>
                  <w:sz w:val="20"/>
                  <w:szCs w:val="20"/>
                  <w:rPrChange w:id="1496" w:author="Polaco" w:date="2018-02-22T09:51:00Z">
                    <w:rPr>
                      <w:rFonts w:asciiTheme="minorHAnsi" w:hAnsiTheme="minorHAnsi" w:cstheme="minorHAnsi"/>
                      <w:szCs w:val="24"/>
                    </w:rPr>
                  </w:rPrChange>
                </w:rPr>
                <w:t>Utilise effective communication skills in a one-to-one and group setting</w:t>
              </w:r>
            </w:moveFrom>
          </w:p>
          <w:p w14:paraId="78147025" w14:textId="1E69119C" w:rsidR="002B3B8F" w:rsidRPr="004B478D" w:rsidDel="00C50D1B" w:rsidRDefault="002B3B8F">
            <w:pPr>
              <w:pStyle w:val="ListBullet"/>
              <w:numPr>
                <w:ilvl w:val="0"/>
                <w:numId w:val="31"/>
              </w:numPr>
              <w:spacing w:before="0" w:after="0"/>
              <w:rPr>
                <w:moveFrom w:id="1497" w:author="ACFB" w:date="2018-06-18T15:15:00Z"/>
                <w:rFonts w:asciiTheme="minorHAnsi" w:hAnsiTheme="minorHAnsi" w:cstheme="minorHAnsi"/>
                <w:sz w:val="20"/>
                <w:szCs w:val="20"/>
                <w:rPrChange w:id="1498" w:author="Polaco" w:date="2018-02-22T09:51:00Z">
                  <w:rPr>
                    <w:moveFrom w:id="1499" w:author="ACFB" w:date="2018-06-18T15:15:00Z"/>
                    <w:rFonts w:asciiTheme="minorHAnsi" w:hAnsiTheme="minorHAnsi" w:cstheme="minorHAnsi"/>
                    <w:szCs w:val="24"/>
                  </w:rPr>
                </w:rPrChange>
              </w:rPr>
              <w:pPrChange w:id="1500" w:author="Polaco" w:date="2018-05-02T09:15:00Z">
                <w:pPr>
                  <w:pStyle w:val="ListBullet"/>
                  <w:framePr w:hSpace="180" w:wrap="around" w:vAnchor="page" w:hAnchor="margin" w:y="2011"/>
                  <w:numPr>
                    <w:numId w:val="26"/>
                  </w:numPr>
                  <w:tabs>
                    <w:tab w:val="clear" w:pos="360"/>
                  </w:tabs>
                  <w:spacing w:before="0" w:after="0"/>
                  <w:ind w:left="720" w:hanging="360"/>
                </w:pPr>
              </w:pPrChange>
            </w:pPr>
            <w:moveFrom w:id="1501" w:author="ACFB" w:date="2018-06-18T15:15:00Z">
              <w:r w:rsidRPr="004B478D" w:rsidDel="00C50D1B">
                <w:rPr>
                  <w:rFonts w:asciiTheme="minorHAnsi" w:hAnsiTheme="minorHAnsi" w:cstheme="minorHAnsi"/>
                  <w:sz w:val="20"/>
                  <w:szCs w:val="20"/>
                  <w:rPrChange w:id="1502" w:author="Polaco" w:date="2018-02-22T09:51:00Z">
                    <w:rPr>
                      <w:rFonts w:asciiTheme="minorHAnsi" w:hAnsiTheme="minorHAnsi" w:cstheme="minorHAnsi"/>
                      <w:szCs w:val="24"/>
                    </w:rPr>
                  </w:rPrChange>
                </w:rPr>
                <w:t>Plan and demonstrate an appropriate myotherapy treatment strategy</w:t>
              </w:r>
            </w:moveFrom>
          </w:p>
          <w:p w14:paraId="2BF45465" w14:textId="71620E70" w:rsidR="002B3B8F" w:rsidRPr="004B478D" w:rsidDel="00C50D1B" w:rsidRDefault="002B3B8F">
            <w:pPr>
              <w:pStyle w:val="ListBullet"/>
              <w:numPr>
                <w:ilvl w:val="0"/>
                <w:numId w:val="31"/>
              </w:numPr>
              <w:spacing w:before="0" w:after="0"/>
              <w:rPr>
                <w:moveFrom w:id="1503" w:author="ACFB" w:date="2018-06-18T15:15:00Z"/>
                <w:rFonts w:asciiTheme="minorHAnsi" w:hAnsiTheme="minorHAnsi" w:cstheme="minorHAnsi"/>
                <w:sz w:val="20"/>
                <w:szCs w:val="20"/>
                <w:rPrChange w:id="1504" w:author="Polaco" w:date="2018-02-22T09:51:00Z">
                  <w:rPr>
                    <w:moveFrom w:id="1505" w:author="ACFB" w:date="2018-06-18T15:15:00Z"/>
                    <w:rFonts w:asciiTheme="minorHAnsi" w:hAnsiTheme="minorHAnsi" w:cstheme="minorHAnsi"/>
                    <w:szCs w:val="24"/>
                  </w:rPr>
                </w:rPrChange>
              </w:rPr>
              <w:pPrChange w:id="1506" w:author="Polaco" w:date="2018-05-02T09:15:00Z">
                <w:pPr>
                  <w:pStyle w:val="ListBullet"/>
                  <w:framePr w:hSpace="180" w:wrap="around" w:vAnchor="page" w:hAnchor="margin" w:y="2011"/>
                  <w:numPr>
                    <w:numId w:val="26"/>
                  </w:numPr>
                  <w:tabs>
                    <w:tab w:val="clear" w:pos="360"/>
                  </w:tabs>
                  <w:spacing w:before="0" w:after="0"/>
                  <w:ind w:left="720" w:hanging="360"/>
                </w:pPr>
              </w:pPrChange>
            </w:pPr>
            <w:moveFrom w:id="1507" w:author="ACFB" w:date="2018-06-18T15:15:00Z">
              <w:r w:rsidRPr="004B478D" w:rsidDel="00C50D1B">
                <w:rPr>
                  <w:rFonts w:asciiTheme="minorHAnsi" w:hAnsiTheme="minorHAnsi" w:cstheme="minorHAnsi"/>
                  <w:sz w:val="20"/>
                  <w:szCs w:val="20"/>
                  <w:rPrChange w:id="1508" w:author="Polaco" w:date="2018-02-22T09:51:00Z">
                    <w:rPr>
                      <w:rFonts w:asciiTheme="minorHAnsi" w:hAnsiTheme="minorHAnsi" w:cstheme="minorHAnsi"/>
                      <w:szCs w:val="24"/>
                    </w:rPr>
                  </w:rPrChange>
                </w:rPr>
                <w:t>Evaluate myotherapy treatment on an ongoing basis and modify the treatment in the light of observed adaptation responses</w:t>
              </w:r>
            </w:moveFrom>
          </w:p>
        </w:tc>
        <w:tc>
          <w:tcPr>
            <w:tcW w:w="3127" w:type="pct"/>
            <w:shd w:val="clear" w:color="auto" w:fill="FDE9D9" w:themeFill="accent6" w:themeFillTint="33"/>
            <w:tcPrChange w:id="1509" w:author="Polaco" w:date="2018-05-02T09:16:00Z">
              <w:tcPr>
                <w:tcW w:w="3127" w:type="pct"/>
                <w:shd w:val="clear" w:color="auto" w:fill="DAEEF3" w:themeFill="accent5" w:themeFillTint="33"/>
              </w:tcPr>
            </w:tcPrChange>
          </w:tcPr>
          <w:p w14:paraId="57566E36" w14:textId="3A184433" w:rsidR="002B3B8F" w:rsidRPr="004B478D" w:rsidDel="00C50D1B" w:rsidRDefault="002B3B8F" w:rsidP="002B3B8F">
            <w:pPr>
              <w:pStyle w:val="TableNormal1"/>
              <w:spacing w:line="240" w:lineRule="exact"/>
              <w:jc w:val="left"/>
              <w:rPr>
                <w:moveFrom w:id="1510" w:author="ACFB" w:date="2018-06-18T15:15:00Z"/>
                <w:rFonts w:asciiTheme="minorHAnsi" w:hAnsiTheme="minorHAnsi" w:cstheme="minorHAnsi"/>
                <w:iCs/>
                <w:sz w:val="20"/>
              </w:rPr>
            </w:pPr>
            <w:moveFrom w:id="1511" w:author="ACFB" w:date="2018-06-18T15:15:00Z">
              <w:ins w:id="1512" w:author="Polaco" w:date="2018-05-02T09:15:00Z">
                <w:r w:rsidRPr="00434C21" w:rsidDel="00C50D1B">
                  <w:t>This evidence will be collected via submission of documentation requested on the first &amp; second page</w:t>
                </w:r>
              </w:ins>
            </w:moveFrom>
          </w:p>
        </w:tc>
        <w:tc>
          <w:tcPr>
            <w:tcW w:w="307" w:type="pct"/>
            <w:shd w:val="clear" w:color="auto" w:fill="D9D9D9"/>
            <w:tcPrChange w:id="1513" w:author="Polaco" w:date="2018-05-02T09:16:00Z">
              <w:tcPr>
                <w:tcW w:w="336" w:type="pct"/>
                <w:gridSpan w:val="2"/>
                <w:shd w:val="clear" w:color="auto" w:fill="D9D9D9"/>
              </w:tcPr>
            </w:tcPrChange>
          </w:tcPr>
          <w:p w14:paraId="29CEE2B3" w14:textId="4FFD3630" w:rsidR="002B3B8F" w:rsidRPr="004B478D" w:rsidDel="00C50D1B" w:rsidRDefault="002B3B8F" w:rsidP="002B3B8F">
            <w:pPr>
              <w:pStyle w:val="TableNormal1"/>
              <w:spacing w:line="240" w:lineRule="exact"/>
              <w:jc w:val="left"/>
              <w:rPr>
                <w:moveFrom w:id="1514" w:author="ACFB" w:date="2018-06-18T15:15:00Z"/>
                <w:rFonts w:asciiTheme="minorHAnsi" w:hAnsiTheme="minorHAnsi" w:cstheme="minorHAnsi"/>
                <w:iCs/>
                <w:sz w:val="20"/>
              </w:rPr>
            </w:pPr>
          </w:p>
        </w:tc>
        <w:tc>
          <w:tcPr>
            <w:tcW w:w="382" w:type="pct"/>
            <w:gridSpan w:val="2"/>
            <w:shd w:val="clear" w:color="auto" w:fill="D9D9D9"/>
            <w:tcPrChange w:id="1515" w:author="Polaco" w:date="2018-05-02T09:16:00Z">
              <w:tcPr>
                <w:tcW w:w="353" w:type="pct"/>
                <w:gridSpan w:val="2"/>
                <w:shd w:val="clear" w:color="auto" w:fill="D9D9D9"/>
              </w:tcPr>
            </w:tcPrChange>
          </w:tcPr>
          <w:p w14:paraId="00DBBD5B" w14:textId="4014AB3A" w:rsidR="002B3B8F" w:rsidRPr="004B478D" w:rsidDel="00C50D1B" w:rsidRDefault="002B3B8F" w:rsidP="002B3B8F">
            <w:pPr>
              <w:pStyle w:val="TableNormal1"/>
              <w:spacing w:line="240" w:lineRule="exact"/>
              <w:jc w:val="left"/>
              <w:rPr>
                <w:moveFrom w:id="1516" w:author="ACFB" w:date="2018-06-18T15:15:00Z"/>
                <w:rFonts w:asciiTheme="minorHAnsi" w:hAnsiTheme="minorHAnsi" w:cstheme="minorHAnsi"/>
                <w:iCs/>
                <w:sz w:val="20"/>
              </w:rPr>
            </w:pPr>
          </w:p>
        </w:tc>
      </w:tr>
      <w:bookmarkEnd w:id="1390"/>
      <w:moveFromRangeEnd w:id="1391"/>
    </w:tbl>
    <w:p w14:paraId="5EA907BB" w14:textId="20CC0DD5" w:rsidR="00A30990" w:rsidRPr="004B478D" w:rsidDel="00F0608D" w:rsidRDefault="00A30990" w:rsidP="00415554">
      <w:pPr>
        <w:rPr>
          <w:del w:id="1517" w:author="ACFB" w:date="2018-06-18T15:20:00Z"/>
          <w:rFonts w:asciiTheme="minorHAnsi" w:hAnsiTheme="minorHAnsi" w:cstheme="minorHAnsi"/>
        </w:rPr>
        <w:sectPr w:rsidR="00A30990" w:rsidRPr="004B478D" w:rsidDel="00F0608D" w:rsidSect="00F553F7">
          <w:pgSz w:w="16838" w:h="11906" w:orient="landscape"/>
          <w:pgMar w:top="426" w:right="820" w:bottom="568" w:left="993" w:header="709" w:footer="286" w:gutter="0"/>
          <w:cols w:space="708"/>
          <w:docGrid w:linePitch="360"/>
        </w:sectPr>
      </w:pPr>
    </w:p>
    <w:p w14:paraId="159A67C7" w14:textId="77777777" w:rsidR="0072575D" w:rsidRPr="004B478D" w:rsidRDefault="0072575D" w:rsidP="00415554">
      <w:pPr>
        <w:rPr>
          <w:rFonts w:asciiTheme="minorHAnsi" w:hAnsiTheme="minorHAnsi" w:cstheme="minorHAnsi"/>
        </w:rPr>
      </w:pPr>
    </w:p>
    <w:p w14:paraId="5F8C04C6" w14:textId="77777777" w:rsidR="00E329EA" w:rsidRPr="004B478D" w:rsidRDefault="00E329EA" w:rsidP="00E329EA">
      <w:pPr>
        <w:rPr>
          <w:rFonts w:asciiTheme="minorHAnsi" w:hAnsiTheme="minorHAnsi" w:cstheme="minorHAnsi"/>
          <w:b/>
        </w:rPr>
      </w:pPr>
      <w:r w:rsidRPr="004B478D">
        <w:rPr>
          <w:rFonts w:asciiTheme="minorHAnsi" w:hAnsiTheme="minorHAnsi" w:cstheme="minorHAnsi"/>
          <w:b/>
        </w:rPr>
        <w:t>Office Use Only</w:t>
      </w:r>
    </w:p>
    <w:p w14:paraId="19A004B6" w14:textId="77777777" w:rsidR="00E329EA" w:rsidRPr="004B478D" w:rsidRDefault="00B326CC" w:rsidP="00E329EA">
      <w:pPr>
        <w:rPr>
          <w:rFonts w:asciiTheme="minorHAnsi" w:hAnsiTheme="minorHAnsi" w:cstheme="minorHAnsi"/>
        </w:rPr>
      </w:pPr>
      <w:r w:rsidRPr="004B478D">
        <w:rPr>
          <w:rFonts w:asciiTheme="minorHAnsi" w:hAnsiTheme="minorHAnsi" w:cstheme="minorHAnsi"/>
          <w:noProof/>
          <w:lang w:eastAsia="en-AU"/>
        </w:rPr>
        <mc:AlternateContent>
          <mc:Choice Requires="wps">
            <w:drawing>
              <wp:anchor distT="0" distB="0" distL="114300" distR="114300" simplePos="0" relativeHeight="251673600" behindDoc="1" locked="0" layoutInCell="1" allowOverlap="1" wp14:anchorId="51F2C8AE" wp14:editId="793B1946">
                <wp:simplePos x="0" y="0"/>
                <wp:positionH relativeFrom="column">
                  <wp:posOffset>-104344</wp:posOffset>
                </wp:positionH>
                <wp:positionV relativeFrom="paragraph">
                  <wp:posOffset>127144</wp:posOffset>
                </wp:positionV>
                <wp:extent cx="9631045" cy="4149305"/>
                <wp:effectExtent l="0" t="0" r="27305" b="2286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149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2pt;margin-top:10pt;width:758.35pt;height:326.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E329EA" w:rsidRPr="004B478D" w14:paraId="26F97D97" w14:textId="77777777" w:rsidTr="00F0608D">
        <w:trPr>
          <w:trHeight w:val="374"/>
        </w:trPr>
        <w:tc>
          <w:tcPr>
            <w:tcW w:w="14850" w:type="dxa"/>
            <w:gridSpan w:val="5"/>
            <w:tcBorders>
              <w:top w:val="nil"/>
              <w:left w:val="nil"/>
              <w:bottom w:val="nil"/>
              <w:right w:val="nil"/>
            </w:tcBorders>
            <w:vAlign w:val="center"/>
          </w:tcPr>
          <w:p w14:paraId="2AE1795C" w14:textId="77777777" w:rsidR="00E329EA" w:rsidRPr="004B478D" w:rsidRDefault="00E329EA" w:rsidP="00F0608D">
            <w:pPr>
              <w:jc w:val="center"/>
              <w:rPr>
                <w:rFonts w:asciiTheme="minorHAnsi" w:hAnsiTheme="minorHAnsi" w:cstheme="minorHAnsi"/>
              </w:rPr>
            </w:pPr>
            <w:r w:rsidRPr="004B478D">
              <w:rPr>
                <w:rFonts w:asciiTheme="minorHAnsi" w:hAnsiTheme="minorHAnsi" w:cstheme="minorHAnsi"/>
                <w:b/>
              </w:rPr>
              <w:t>RPL Outcome</w:t>
            </w:r>
          </w:p>
        </w:tc>
      </w:tr>
      <w:tr w:rsidR="00E329EA" w:rsidRPr="004B478D" w14:paraId="1891130A" w14:textId="77777777" w:rsidTr="00F0608D">
        <w:trPr>
          <w:gridAfter w:val="1"/>
          <w:wAfter w:w="6662" w:type="dxa"/>
          <w:trHeight w:val="564"/>
        </w:trPr>
        <w:tc>
          <w:tcPr>
            <w:tcW w:w="5080" w:type="dxa"/>
            <w:tcBorders>
              <w:top w:val="nil"/>
              <w:left w:val="nil"/>
              <w:bottom w:val="nil"/>
              <w:right w:val="nil"/>
            </w:tcBorders>
            <w:vAlign w:val="center"/>
          </w:tcPr>
          <w:p w14:paraId="4C53C20D" w14:textId="77777777" w:rsidR="00E329EA" w:rsidRPr="004B478D" w:rsidRDefault="00E329EA" w:rsidP="00F0608D">
            <w:pPr>
              <w:rPr>
                <w:rFonts w:asciiTheme="minorHAnsi" w:hAnsiTheme="minorHAnsi" w:cstheme="minorHAnsi"/>
                <w:b/>
              </w:rPr>
            </w:pPr>
            <w:r w:rsidRPr="004B478D">
              <w:rPr>
                <w:rFonts w:asciiTheme="minorHAnsi" w:hAnsiTheme="minorHAnsi" w:cstheme="minorHAnsi"/>
                <w:b/>
              </w:rPr>
              <w:t>RPL Achieved</w:t>
            </w:r>
          </w:p>
        </w:tc>
        <w:tc>
          <w:tcPr>
            <w:tcW w:w="1549" w:type="dxa"/>
            <w:tcBorders>
              <w:top w:val="nil"/>
              <w:left w:val="nil"/>
              <w:bottom w:val="nil"/>
              <w:right w:val="nil"/>
            </w:tcBorders>
            <w:vAlign w:val="center"/>
          </w:tcPr>
          <w:p w14:paraId="44484F67" w14:textId="77777777" w:rsidR="00E329EA" w:rsidRPr="004B478D" w:rsidRDefault="00E329EA" w:rsidP="00F0608D">
            <w:pPr>
              <w:rPr>
                <w:rFonts w:asciiTheme="minorHAnsi" w:hAnsiTheme="minorHAnsi" w:cstheme="minorHAnsi"/>
                <w:color w:val="404040" w:themeColor="text1" w:themeTint="BF"/>
              </w:rPr>
            </w:pPr>
            <w:r w:rsidRPr="004B478D">
              <w:rPr>
                <w:rFonts w:asciiTheme="minorHAnsi" w:hAnsiTheme="minorHAnsi" w:cstheme="minorHAnsi"/>
                <w:color w:val="404040" w:themeColor="text1" w:themeTint="BF"/>
              </w:rPr>
              <w:t>Yes  □</w:t>
            </w:r>
          </w:p>
        </w:tc>
        <w:tc>
          <w:tcPr>
            <w:tcW w:w="1559" w:type="dxa"/>
            <w:gridSpan w:val="2"/>
            <w:tcBorders>
              <w:top w:val="nil"/>
              <w:left w:val="nil"/>
              <w:bottom w:val="nil"/>
              <w:right w:val="nil"/>
            </w:tcBorders>
            <w:vAlign w:val="center"/>
          </w:tcPr>
          <w:p w14:paraId="251B04BA" w14:textId="77777777" w:rsidR="00E329EA" w:rsidRPr="004B478D" w:rsidRDefault="00E329EA" w:rsidP="00F0608D">
            <w:pPr>
              <w:rPr>
                <w:rFonts w:asciiTheme="minorHAnsi" w:hAnsiTheme="minorHAnsi" w:cstheme="minorHAnsi"/>
                <w:color w:val="404040" w:themeColor="text1" w:themeTint="BF"/>
              </w:rPr>
            </w:pPr>
            <w:r w:rsidRPr="004B478D">
              <w:rPr>
                <w:rFonts w:asciiTheme="minorHAnsi" w:hAnsiTheme="minorHAnsi" w:cstheme="minorHAnsi"/>
                <w:color w:val="404040" w:themeColor="text1" w:themeTint="BF"/>
              </w:rPr>
              <w:t>No  □</w:t>
            </w:r>
          </w:p>
        </w:tc>
      </w:tr>
      <w:tr w:rsidR="00E329EA" w:rsidRPr="004B478D" w14:paraId="34977E89" w14:textId="77777777" w:rsidTr="00F0608D">
        <w:trPr>
          <w:gridAfter w:val="1"/>
          <w:wAfter w:w="6662" w:type="dxa"/>
          <w:trHeight w:val="584"/>
        </w:trPr>
        <w:tc>
          <w:tcPr>
            <w:tcW w:w="5080" w:type="dxa"/>
            <w:tcBorders>
              <w:top w:val="nil"/>
              <w:left w:val="nil"/>
              <w:bottom w:val="nil"/>
              <w:right w:val="nil"/>
            </w:tcBorders>
          </w:tcPr>
          <w:p w14:paraId="10941458" w14:textId="77777777" w:rsidR="00E329EA" w:rsidRPr="004B478D" w:rsidRDefault="00E329EA" w:rsidP="00F0608D">
            <w:pPr>
              <w:rPr>
                <w:rFonts w:asciiTheme="minorHAnsi" w:hAnsiTheme="minorHAnsi" w:cstheme="minorHAnsi"/>
                <w:b/>
              </w:rPr>
            </w:pPr>
            <w:r w:rsidRPr="004B478D">
              <w:rPr>
                <w:rFonts w:asciiTheme="minorHAnsi" w:hAnsiTheme="minorHAnsi" w:cstheme="minorHAnsi"/>
                <w:b/>
              </w:rPr>
              <w:t>Further Evidence Required</w:t>
            </w:r>
          </w:p>
        </w:tc>
        <w:tc>
          <w:tcPr>
            <w:tcW w:w="1549" w:type="dxa"/>
            <w:tcBorders>
              <w:top w:val="nil"/>
              <w:left w:val="nil"/>
              <w:bottom w:val="nil"/>
              <w:right w:val="nil"/>
            </w:tcBorders>
          </w:tcPr>
          <w:p w14:paraId="1BDD1FCE" w14:textId="77777777" w:rsidR="00E329EA" w:rsidRPr="004B478D" w:rsidRDefault="00E329EA" w:rsidP="00F0608D">
            <w:pPr>
              <w:rPr>
                <w:rFonts w:asciiTheme="minorHAnsi" w:hAnsiTheme="minorHAnsi" w:cstheme="minorHAnsi"/>
                <w:b/>
                <w:color w:val="404040" w:themeColor="text1" w:themeTint="BF"/>
              </w:rPr>
            </w:pPr>
            <w:r w:rsidRPr="004B478D">
              <w:rPr>
                <w:rFonts w:asciiTheme="minorHAnsi" w:hAnsiTheme="minorHAnsi" w:cstheme="minorHAnsi"/>
                <w:color w:val="404040" w:themeColor="text1" w:themeTint="BF"/>
              </w:rPr>
              <w:t>Yes  □</w:t>
            </w:r>
          </w:p>
        </w:tc>
        <w:tc>
          <w:tcPr>
            <w:tcW w:w="1559" w:type="dxa"/>
            <w:gridSpan w:val="2"/>
            <w:tcBorders>
              <w:top w:val="nil"/>
              <w:left w:val="nil"/>
              <w:bottom w:val="nil"/>
              <w:right w:val="nil"/>
            </w:tcBorders>
          </w:tcPr>
          <w:p w14:paraId="0D19DF48" w14:textId="77777777" w:rsidR="00E329EA" w:rsidRPr="004B478D" w:rsidRDefault="00E329EA" w:rsidP="00F0608D">
            <w:pPr>
              <w:rPr>
                <w:rFonts w:asciiTheme="minorHAnsi" w:hAnsiTheme="minorHAnsi" w:cstheme="minorHAnsi"/>
                <w:color w:val="404040" w:themeColor="text1" w:themeTint="BF"/>
              </w:rPr>
            </w:pPr>
            <w:r w:rsidRPr="004B478D">
              <w:rPr>
                <w:rFonts w:asciiTheme="minorHAnsi" w:hAnsiTheme="minorHAnsi" w:cstheme="minorHAnsi"/>
                <w:color w:val="404040" w:themeColor="text1" w:themeTint="BF"/>
              </w:rPr>
              <w:t>No  □</w:t>
            </w:r>
          </w:p>
        </w:tc>
      </w:tr>
      <w:tr w:rsidR="00E329EA" w:rsidRPr="004B478D" w14:paraId="7ACE8915" w14:textId="77777777" w:rsidTr="00F0608D">
        <w:trPr>
          <w:trHeight w:val="495"/>
        </w:trPr>
        <w:tc>
          <w:tcPr>
            <w:tcW w:w="14850" w:type="dxa"/>
            <w:gridSpan w:val="5"/>
            <w:tcBorders>
              <w:top w:val="nil"/>
              <w:left w:val="nil"/>
              <w:bottom w:val="single" w:sz="4" w:space="0" w:color="auto"/>
              <w:right w:val="nil"/>
            </w:tcBorders>
          </w:tcPr>
          <w:p w14:paraId="32DE1C25" w14:textId="77777777" w:rsidR="00E329EA" w:rsidRPr="004B478D" w:rsidRDefault="00E329EA" w:rsidP="00F0608D">
            <w:pPr>
              <w:rPr>
                <w:rFonts w:asciiTheme="minorHAnsi" w:hAnsiTheme="minorHAnsi" w:cstheme="minorHAnsi"/>
                <w:b/>
                <w:color w:val="404040" w:themeColor="text1" w:themeTint="BF"/>
              </w:rPr>
            </w:pPr>
            <w:r w:rsidRPr="004B478D">
              <w:rPr>
                <w:rFonts w:asciiTheme="minorHAnsi" w:hAnsiTheme="minorHAnsi" w:cstheme="minorHAnsi"/>
                <w:b/>
                <w:color w:val="404040" w:themeColor="text1" w:themeTint="BF"/>
              </w:rPr>
              <w:t xml:space="preserve">Further Evidence </w:t>
            </w:r>
            <w:r w:rsidRPr="004B478D">
              <w:rPr>
                <w:rFonts w:asciiTheme="minorHAnsi" w:hAnsiTheme="minorHAnsi" w:cstheme="minorHAnsi"/>
                <w:b/>
                <w:i/>
                <w:color w:val="404040" w:themeColor="text1" w:themeTint="BF"/>
              </w:rPr>
              <w:t>(list of required evidence)</w:t>
            </w:r>
            <w:r w:rsidRPr="004B478D">
              <w:rPr>
                <w:rFonts w:asciiTheme="minorHAnsi" w:hAnsiTheme="minorHAnsi" w:cstheme="minorHAnsi"/>
                <w:b/>
                <w:color w:val="404040" w:themeColor="text1" w:themeTint="BF"/>
              </w:rPr>
              <w:t xml:space="preserve"> </w:t>
            </w:r>
          </w:p>
          <w:p w14:paraId="0DEA9122" w14:textId="77777777" w:rsidR="00E329EA" w:rsidRPr="004B478D" w:rsidRDefault="00E329EA" w:rsidP="00F0608D">
            <w:pPr>
              <w:rPr>
                <w:rFonts w:asciiTheme="minorHAnsi" w:hAnsiTheme="minorHAnsi" w:cstheme="minorHAnsi"/>
                <w:color w:val="404040" w:themeColor="text1" w:themeTint="BF"/>
              </w:rPr>
            </w:pPr>
          </w:p>
        </w:tc>
      </w:tr>
      <w:tr w:rsidR="00E329EA" w:rsidRPr="004B478D" w14:paraId="7501B1AC" w14:textId="77777777" w:rsidTr="00F0608D">
        <w:trPr>
          <w:trHeight w:val="495"/>
        </w:trPr>
        <w:tc>
          <w:tcPr>
            <w:tcW w:w="14850" w:type="dxa"/>
            <w:gridSpan w:val="5"/>
            <w:tcBorders>
              <w:left w:val="nil"/>
              <w:right w:val="nil"/>
            </w:tcBorders>
          </w:tcPr>
          <w:p w14:paraId="606DF29F" w14:textId="77777777" w:rsidR="00E329EA" w:rsidRPr="004B478D" w:rsidRDefault="00E329EA" w:rsidP="00F0608D">
            <w:pPr>
              <w:rPr>
                <w:rFonts w:asciiTheme="minorHAnsi" w:hAnsiTheme="minorHAnsi" w:cstheme="minorHAnsi"/>
                <w:b/>
                <w:color w:val="404040" w:themeColor="text1" w:themeTint="BF"/>
              </w:rPr>
            </w:pPr>
          </w:p>
        </w:tc>
      </w:tr>
      <w:tr w:rsidR="00E329EA" w:rsidRPr="004B478D" w14:paraId="669F38E3" w14:textId="77777777" w:rsidTr="00F0608D">
        <w:trPr>
          <w:trHeight w:val="495"/>
        </w:trPr>
        <w:tc>
          <w:tcPr>
            <w:tcW w:w="14850" w:type="dxa"/>
            <w:gridSpan w:val="5"/>
            <w:tcBorders>
              <w:left w:val="nil"/>
              <w:right w:val="nil"/>
            </w:tcBorders>
          </w:tcPr>
          <w:p w14:paraId="5D0A139C" w14:textId="77777777" w:rsidR="00E329EA" w:rsidRPr="004B478D" w:rsidRDefault="00E329EA" w:rsidP="00F0608D">
            <w:pPr>
              <w:rPr>
                <w:rFonts w:asciiTheme="minorHAnsi" w:hAnsiTheme="minorHAnsi" w:cstheme="minorHAnsi"/>
                <w:b/>
                <w:color w:val="404040" w:themeColor="text1" w:themeTint="BF"/>
              </w:rPr>
            </w:pPr>
          </w:p>
        </w:tc>
      </w:tr>
      <w:tr w:rsidR="00E329EA" w:rsidRPr="004B478D" w14:paraId="5A11A19D" w14:textId="77777777" w:rsidTr="00F0608D">
        <w:trPr>
          <w:trHeight w:val="495"/>
        </w:trPr>
        <w:tc>
          <w:tcPr>
            <w:tcW w:w="14850" w:type="dxa"/>
            <w:gridSpan w:val="5"/>
            <w:tcBorders>
              <w:left w:val="nil"/>
              <w:right w:val="nil"/>
            </w:tcBorders>
          </w:tcPr>
          <w:p w14:paraId="055647EA" w14:textId="77777777" w:rsidR="00E329EA" w:rsidRPr="004B478D" w:rsidRDefault="00E329EA" w:rsidP="00F0608D">
            <w:pPr>
              <w:rPr>
                <w:rFonts w:asciiTheme="minorHAnsi" w:hAnsiTheme="minorHAnsi" w:cstheme="minorHAnsi"/>
                <w:b/>
                <w:color w:val="404040" w:themeColor="text1" w:themeTint="BF"/>
              </w:rPr>
            </w:pPr>
          </w:p>
        </w:tc>
      </w:tr>
      <w:tr w:rsidR="00E329EA" w:rsidRPr="004B478D" w14:paraId="3CA0DAC6" w14:textId="77777777" w:rsidTr="00F0608D">
        <w:trPr>
          <w:trHeight w:val="495"/>
        </w:trPr>
        <w:tc>
          <w:tcPr>
            <w:tcW w:w="14850" w:type="dxa"/>
            <w:gridSpan w:val="5"/>
            <w:tcBorders>
              <w:left w:val="nil"/>
              <w:right w:val="nil"/>
            </w:tcBorders>
          </w:tcPr>
          <w:p w14:paraId="7171FA6B" w14:textId="77777777" w:rsidR="00E329EA" w:rsidRPr="004B478D" w:rsidRDefault="00E329EA" w:rsidP="00F0608D">
            <w:pPr>
              <w:rPr>
                <w:rFonts w:asciiTheme="minorHAnsi" w:hAnsiTheme="minorHAnsi" w:cstheme="minorHAnsi"/>
                <w:b/>
                <w:color w:val="404040" w:themeColor="text1" w:themeTint="BF"/>
              </w:rPr>
            </w:pPr>
          </w:p>
        </w:tc>
      </w:tr>
      <w:tr w:rsidR="00E329EA" w:rsidRPr="004B478D" w14:paraId="4AF3CE19" w14:textId="77777777" w:rsidTr="00F0608D">
        <w:trPr>
          <w:trHeight w:val="495"/>
        </w:trPr>
        <w:tc>
          <w:tcPr>
            <w:tcW w:w="14850" w:type="dxa"/>
            <w:gridSpan w:val="5"/>
            <w:tcBorders>
              <w:left w:val="nil"/>
              <w:right w:val="nil"/>
            </w:tcBorders>
          </w:tcPr>
          <w:p w14:paraId="01F5BA2C" w14:textId="77777777" w:rsidR="00E329EA" w:rsidRPr="004B478D" w:rsidRDefault="00E329EA" w:rsidP="00F0608D">
            <w:pPr>
              <w:rPr>
                <w:rFonts w:asciiTheme="minorHAnsi" w:hAnsiTheme="minorHAnsi" w:cstheme="minorHAnsi"/>
                <w:b/>
                <w:color w:val="404040" w:themeColor="text1" w:themeTint="BF"/>
              </w:rPr>
            </w:pPr>
          </w:p>
        </w:tc>
      </w:tr>
      <w:tr w:rsidR="00E329EA" w:rsidRPr="004B478D" w14:paraId="7474D7F0" w14:textId="77777777" w:rsidTr="00F0608D">
        <w:trPr>
          <w:trHeight w:val="495"/>
        </w:trPr>
        <w:tc>
          <w:tcPr>
            <w:tcW w:w="14850" w:type="dxa"/>
            <w:gridSpan w:val="5"/>
            <w:tcBorders>
              <w:left w:val="nil"/>
              <w:bottom w:val="single" w:sz="4" w:space="0" w:color="auto"/>
              <w:right w:val="nil"/>
            </w:tcBorders>
          </w:tcPr>
          <w:p w14:paraId="0636840F" w14:textId="77777777" w:rsidR="00E329EA" w:rsidRPr="004B478D" w:rsidRDefault="00E329EA" w:rsidP="00F0608D">
            <w:pPr>
              <w:rPr>
                <w:rFonts w:asciiTheme="minorHAnsi" w:hAnsiTheme="minorHAnsi" w:cstheme="minorHAnsi"/>
                <w:b/>
                <w:color w:val="404040" w:themeColor="text1" w:themeTint="BF"/>
              </w:rPr>
            </w:pPr>
          </w:p>
        </w:tc>
      </w:tr>
      <w:tr w:rsidR="00E329EA" w:rsidRPr="004B478D" w14:paraId="58EB1BF9" w14:textId="77777777" w:rsidTr="00F0608D">
        <w:trPr>
          <w:trHeight w:val="495"/>
        </w:trPr>
        <w:tc>
          <w:tcPr>
            <w:tcW w:w="14850" w:type="dxa"/>
            <w:gridSpan w:val="5"/>
            <w:tcBorders>
              <w:left w:val="nil"/>
              <w:bottom w:val="nil"/>
              <w:right w:val="nil"/>
            </w:tcBorders>
          </w:tcPr>
          <w:p w14:paraId="418CFDA3" w14:textId="77777777" w:rsidR="00E329EA" w:rsidRPr="004B478D" w:rsidRDefault="00E329EA" w:rsidP="00F0608D">
            <w:pPr>
              <w:rPr>
                <w:rFonts w:asciiTheme="minorHAnsi" w:hAnsiTheme="minorHAnsi" w:cstheme="minorHAnsi"/>
                <w:b/>
                <w:color w:val="404040" w:themeColor="text1" w:themeTint="BF"/>
              </w:rPr>
            </w:pPr>
          </w:p>
        </w:tc>
      </w:tr>
      <w:tr w:rsidR="00E329EA" w:rsidRPr="004B478D" w14:paraId="52D7AF0A" w14:textId="77777777" w:rsidTr="00F0608D">
        <w:trPr>
          <w:trHeight w:val="422"/>
        </w:trPr>
        <w:tc>
          <w:tcPr>
            <w:tcW w:w="7425" w:type="dxa"/>
            <w:gridSpan w:val="3"/>
            <w:tcBorders>
              <w:top w:val="nil"/>
              <w:left w:val="nil"/>
              <w:bottom w:val="nil"/>
              <w:right w:val="nil"/>
            </w:tcBorders>
            <w:vAlign w:val="center"/>
          </w:tcPr>
          <w:p w14:paraId="4E9CFD6B" w14:textId="77777777" w:rsidR="00E329EA" w:rsidRPr="004B478D" w:rsidRDefault="00E329EA" w:rsidP="00F0608D">
            <w:pPr>
              <w:rPr>
                <w:rFonts w:asciiTheme="minorHAnsi" w:hAnsiTheme="minorHAnsi" w:cstheme="minorHAnsi"/>
                <w:i/>
              </w:rPr>
            </w:pPr>
          </w:p>
          <w:p w14:paraId="77B2C32A" w14:textId="77777777" w:rsidR="00E329EA" w:rsidRPr="004B478D" w:rsidRDefault="00E329EA" w:rsidP="00F0608D">
            <w:pPr>
              <w:rPr>
                <w:rFonts w:asciiTheme="minorHAnsi" w:hAnsiTheme="minorHAnsi" w:cstheme="minorHAnsi"/>
                <w:i/>
              </w:rPr>
            </w:pPr>
            <w:r w:rsidRPr="004B478D">
              <w:rPr>
                <w:rFonts w:asciiTheme="minorHAnsi" w:hAnsiTheme="minorHAnsi" w:cstheme="minorHAnsi"/>
                <w:i/>
              </w:rPr>
              <w:t>RPL Assessor Name:</w:t>
            </w:r>
            <w:r w:rsidRPr="004B478D">
              <w:rPr>
                <w:rFonts w:asciiTheme="minorHAnsi" w:hAnsiTheme="minorHAnsi" w:cstheme="minorHAnsi"/>
                <w:i/>
              </w:rPr>
              <w:tab/>
            </w:r>
          </w:p>
        </w:tc>
        <w:tc>
          <w:tcPr>
            <w:tcW w:w="7425" w:type="dxa"/>
            <w:gridSpan w:val="2"/>
            <w:tcBorders>
              <w:top w:val="nil"/>
              <w:left w:val="nil"/>
              <w:bottom w:val="nil"/>
              <w:right w:val="nil"/>
            </w:tcBorders>
            <w:vAlign w:val="center"/>
          </w:tcPr>
          <w:p w14:paraId="1FF62589" w14:textId="77777777" w:rsidR="00E329EA" w:rsidRPr="004B478D" w:rsidRDefault="00E329EA" w:rsidP="00F0608D">
            <w:pPr>
              <w:rPr>
                <w:rFonts w:asciiTheme="minorHAnsi" w:hAnsiTheme="minorHAnsi" w:cstheme="minorHAnsi"/>
                <w:i/>
              </w:rPr>
            </w:pPr>
          </w:p>
          <w:p w14:paraId="410AB53D" w14:textId="77777777" w:rsidR="00E329EA" w:rsidRPr="004B478D" w:rsidRDefault="00E329EA" w:rsidP="00F0608D">
            <w:pPr>
              <w:rPr>
                <w:rFonts w:asciiTheme="minorHAnsi" w:hAnsiTheme="minorHAnsi" w:cstheme="minorHAnsi"/>
                <w:i/>
              </w:rPr>
            </w:pPr>
            <w:r w:rsidRPr="004B478D">
              <w:rPr>
                <w:rFonts w:asciiTheme="minorHAnsi" w:hAnsiTheme="minorHAnsi" w:cstheme="minorHAnsi"/>
                <w:i/>
              </w:rPr>
              <w:t>Date:</w:t>
            </w:r>
          </w:p>
        </w:tc>
      </w:tr>
    </w:tbl>
    <w:p w14:paraId="3762F038" w14:textId="77777777" w:rsidR="0072575D" w:rsidRPr="004B478D" w:rsidRDefault="0072575D" w:rsidP="00415554">
      <w:pPr>
        <w:rPr>
          <w:rFonts w:asciiTheme="minorHAnsi" w:hAnsiTheme="minorHAnsi" w:cstheme="minorHAnsi"/>
        </w:rPr>
      </w:pPr>
    </w:p>
    <w:sectPr w:rsidR="0072575D" w:rsidRPr="004B478D"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3DCAC" w14:textId="77777777" w:rsidR="00867E83" w:rsidRDefault="00867E83" w:rsidP="00F00FCE">
      <w:pPr>
        <w:spacing w:line="240" w:lineRule="auto"/>
      </w:pPr>
      <w:r>
        <w:separator/>
      </w:r>
    </w:p>
  </w:endnote>
  <w:endnote w:type="continuationSeparator" w:id="0">
    <w:p w14:paraId="72DF7F30" w14:textId="77777777" w:rsidR="00867E83" w:rsidRDefault="00867E83"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F312B" w14:textId="14C40210" w:rsidR="00F0608D" w:rsidRPr="00AE1508" w:rsidDel="00AE1508" w:rsidRDefault="00F0608D" w:rsidP="00F0608D">
    <w:pPr>
      <w:pStyle w:val="Heading3"/>
      <w:numPr>
        <w:ilvl w:val="0"/>
        <w:numId w:val="0"/>
      </w:numPr>
      <w:spacing w:before="0" w:after="0" w:line="240" w:lineRule="auto"/>
      <w:jc w:val="center"/>
      <w:rPr>
        <w:del w:id="322" w:author="ACFB" w:date="2018-06-18T14:58:00Z"/>
        <w:rFonts w:asciiTheme="minorHAnsi" w:hAnsiTheme="minorHAnsi" w:cstheme="minorHAnsi"/>
        <w:b w:val="0"/>
        <w:sz w:val="20"/>
        <w:szCs w:val="20"/>
        <w:rPrChange w:id="323" w:author="ACFB" w:date="2018-06-18T14:58:00Z">
          <w:rPr>
            <w:del w:id="324" w:author="ACFB" w:date="2018-06-18T14:58:00Z"/>
            <w:rFonts w:asciiTheme="minorHAnsi" w:hAnsiTheme="minorHAnsi" w:cstheme="minorHAnsi"/>
            <w:sz w:val="20"/>
            <w:szCs w:val="20"/>
          </w:rPr>
        </w:rPrChange>
      </w:rPr>
    </w:pPr>
    <w:r w:rsidRPr="00AE1508">
      <w:rPr>
        <w:rFonts w:asciiTheme="minorHAnsi" w:hAnsiTheme="minorHAnsi" w:cstheme="minorHAnsi"/>
        <w:b w:val="0"/>
        <w:sz w:val="18"/>
        <w:szCs w:val="18"/>
        <w:rPrChange w:id="325" w:author="ACFB" w:date="2018-06-18T14:58:00Z">
          <w:rPr>
            <w:rFonts w:ascii="Times New Roman" w:hAnsi="Times New Roman"/>
            <w:color w:val="808080"/>
            <w:sz w:val="18"/>
            <w:szCs w:val="18"/>
          </w:rPr>
        </w:rPrChange>
      </w:rPr>
      <w:t>Australian College of Fitness &amp; Bodywork</w:t>
    </w:r>
    <w:r w:rsidRPr="00AE1508">
      <w:rPr>
        <w:rFonts w:asciiTheme="minorHAnsi" w:hAnsiTheme="minorHAnsi" w:cstheme="minorHAnsi"/>
        <w:b w:val="0"/>
        <w:sz w:val="18"/>
        <w:szCs w:val="18"/>
        <w:rPrChange w:id="326" w:author="ACFB" w:date="2018-06-18T14:58:00Z">
          <w:rPr>
            <w:rFonts w:ascii="Times New Roman" w:hAnsi="Times New Roman"/>
            <w:color w:val="808080"/>
            <w:sz w:val="18"/>
            <w:szCs w:val="18"/>
          </w:rPr>
        </w:rPrChange>
      </w:rPr>
      <w:tab/>
    </w:r>
    <w:r w:rsidRPr="00AE1508">
      <w:rPr>
        <w:rFonts w:asciiTheme="minorHAnsi" w:hAnsiTheme="minorHAnsi" w:cstheme="minorHAnsi"/>
        <w:b w:val="0"/>
        <w:sz w:val="18"/>
        <w:szCs w:val="18"/>
        <w:rPrChange w:id="327" w:author="ACFB" w:date="2018-06-18T14:58:00Z">
          <w:rPr>
            <w:rFonts w:ascii="Times New Roman" w:hAnsi="Times New Roman"/>
            <w:color w:val="808080"/>
            <w:sz w:val="18"/>
            <w:szCs w:val="18"/>
          </w:rPr>
        </w:rPrChange>
      </w:rPr>
      <w:tab/>
      <w:t>Version 1.1</w:t>
    </w:r>
    <w:r w:rsidRPr="00AE1508">
      <w:rPr>
        <w:rFonts w:asciiTheme="minorHAnsi" w:hAnsiTheme="minorHAnsi" w:cstheme="minorHAnsi"/>
        <w:b w:val="0"/>
        <w:sz w:val="18"/>
        <w:szCs w:val="18"/>
        <w:rPrChange w:id="328" w:author="ACFB" w:date="2018-06-18T14:58:00Z">
          <w:rPr>
            <w:rFonts w:ascii="Times New Roman" w:hAnsi="Times New Roman"/>
            <w:color w:val="808080"/>
            <w:sz w:val="18"/>
            <w:szCs w:val="18"/>
          </w:rPr>
        </w:rPrChange>
      </w:rPr>
      <w:tab/>
    </w:r>
    <w:r w:rsidRPr="00AE1508">
      <w:rPr>
        <w:rFonts w:asciiTheme="minorHAnsi" w:hAnsiTheme="minorHAnsi" w:cstheme="minorHAnsi"/>
        <w:b w:val="0"/>
        <w:sz w:val="18"/>
        <w:szCs w:val="18"/>
        <w:rPrChange w:id="329" w:author="ACFB" w:date="2018-06-18T14:58:00Z">
          <w:rPr>
            <w:rFonts w:ascii="Times New Roman" w:hAnsi="Times New Roman"/>
            <w:color w:val="808080"/>
            <w:sz w:val="18"/>
            <w:szCs w:val="18"/>
          </w:rPr>
        </w:rPrChange>
      </w:rPr>
      <w:tab/>
    </w:r>
    <w:r w:rsidRPr="00AE1508">
      <w:rPr>
        <w:rFonts w:asciiTheme="minorHAnsi" w:hAnsiTheme="minorHAnsi" w:cstheme="minorHAnsi"/>
        <w:b w:val="0"/>
        <w:sz w:val="18"/>
        <w:szCs w:val="18"/>
        <w:rPrChange w:id="330" w:author="ACFB" w:date="2018-06-18T14:58:00Z">
          <w:rPr>
            <w:rFonts w:ascii="Times New Roman" w:hAnsi="Times New Roman"/>
            <w:color w:val="808080"/>
            <w:sz w:val="18"/>
            <w:szCs w:val="18"/>
          </w:rPr>
        </w:rPrChange>
      </w:rPr>
      <w:tab/>
    </w:r>
    <w:r w:rsidRPr="00AE1508">
      <w:rPr>
        <w:rFonts w:asciiTheme="minorHAnsi" w:hAnsiTheme="minorHAnsi" w:cstheme="minorHAnsi"/>
        <w:b w:val="0"/>
        <w:sz w:val="20"/>
        <w:szCs w:val="20"/>
        <w:rPrChange w:id="331" w:author="ACFB" w:date="2018-06-18T14:58:00Z">
          <w:rPr>
            <w:rFonts w:asciiTheme="minorHAnsi" w:hAnsiTheme="minorHAnsi" w:cstheme="minorHAnsi"/>
            <w:sz w:val="20"/>
            <w:szCs w:val="20"/>
          </w:rPr>
        </w:rPrChange>
      </w:rPr>
      <w:t>VU2187</w:t>
    </w:r>
    <w:ins w:id="332" w:author="ACFB" w:date="2018-06-18T15:03:00Z">
      <w:r>
        <w:rPr>
          <w:rFonts w:asciiTheme="minorHAnsi" w:hAnsiTheme="minorHAnsi" w:cstheme="minorHAnsi"/>
          <w:b w:val="0"/>
          <w:sz w:val="20"/>
          <w:szCs w:val="20"/>
        </w:rPr>
        <w:t>7</w:t>
      </w:r>
    </w:ins>
    <w:del w:id="333" w:author="ACFB" w:date="2018-06-18T15:03:00Z">
      <w:r w:rsidRPr="00AE1508" w:rsidDel="00AE1508">
        <w:rPr>
          <w:rFonts w:asciiTheme="minorHAnsi" w:hAnsiTheme="minorHAnsi" w:cstheme="minorHAnsi"/>
          <w:b w:val="0"/>
          <w:sz w:val="20"/>
          <w:szCs w:val="20"/>
          <w:rPrChange w:id="334" w:author="ACFB" w:date="2018-06-18T14:58:00Z">
            <w:rPr>
              <w:rFonts w:asciiTheme="minorHAnsi" w:hAnsiTheme="minorHAnsi" w:cstheme="minorHAnsi"/>
              <w:sz w:val="20"/>
              <w:szCs w:val="20"/>
            </w:rPr>
          </w:rPrChange>
        </w:rPr>
        <w:delText>5</w:delText>
      </w:r>
    </w:del>
    <w:ins w:id="335" w:author="ACFB" w:date="2018-06-18T14:58:00Z">
      <w:r w:rsidRPr="00AE1508">
        <w:rPr>
          <w:rFonts w:asciiTheme="minorHAnsi" w:hAnsiTheme="minorHAnsi" w:cstheme="minorHAnsi"/>
          <w:b w:val="0"/>
          <w:sz w:val="20"/>
          <w:szCs w:val="20"/>
          <w:rPrChange w:id="336" w:author="ACFB" w:date="2018-06-18T14:58:00Z">
            <w:rPr>
              <w:rFonts w:asciiTheme="minorHAnsi" w:hAnsiTheme="minorHAnsi" w:cstheme="minorHAnsi"/>
              <w:sz w:val="20"/>
              <w:szCs w:val="20"/>
            </w:rPr>
          </w:rPrChange>
        </w:rPr>
        <w:t xml:space="preserve"> </w:t>
      </w:r>
    </w:ins>
    <w:r w:rsidRPr="00AE1508">
      <w:rPr>
        <w:rFonts w:asciiTheme="minorHAnsi" w:hAnsiTheme="minorHAnsi" w:cstheme="minorHAnsi"/>
        <w:b w:val="0"/>
        <w:sz w:val="20"/>
        <w:szCs w:val="20"/>
        <w:rPrChange w:id="337" w:author="ACFB" w:date="2018-06-18T14:58:00Z">
          <w:rPr>
            <w:rFonts w:asciiTheme="minorHAnsi" w:hAnsiTheme="minorHAnsi" w:cstheme="minorHAnsi"/>
            <w:sz w:val="20"/>
            <w:szCs w:val="20"/>
          </w:rPr>
        </w:rPrChange>
      </w:rPr>
      <w:t xml:space="preserve">– </w:t>
    </w:r>
    <w:del w:id="338" w:author="ACFB" w:date="2018-06-18T15:03:00Z">
      <w:r w:rsidRPr="00AE1508" w:rsidDel="00AE1508">
        <w:rPr>
          <w:rFonts w:asciiTheme="minorHAnsi" w:hAnsiTheme="minorHAnsi" w:cstheme="minorHAnsi"/>
          <w:b w:val="0"/>
          <w:sz w:val="20"/>
          <w:szCs w:val="20"/>
          <w:lang w:eastAsia="en-AU"/>
          <w:rPrChange w:id="339" w:author="ACFB" w:date="2018-06-18T14:58:00Z">
            <w:rPr>
              <w:rFonts w:ascii="&amp;quot" w:hAnsi="&amp;quot"/>
              <w:sz w:val="20"/>
              <w:szCs w:val="20"/>
              <w:lang w:eastAsia="en-AU"/>
            </w:rPr>
          </w:rPrChange>
        </w:rPr>
        <w:delText>Work within a myotherapy framework</w:delText>
      </w:r>
    </w:del>
    <w:ins w:id="340" w:author="ACFB" w:date="2018-06-18T15:03:00Z">
      <w:r>
        <w:rPr>
          <w:rFonts w:asciiTheme="minorHAnsi" w:hAnsiTheme="minorHAnsi" w:cstheme="minorHAnsi"/>
          <w:b w:val="0"/>
          <w:sz w:val="20"/>
          <w:szCs w:val="20"/>
          <w:lang w:eastAsia="en-AU"/>
        </w:rPr>
        <w:t xml:space="preserve">Plan </w:t>
      </w:r>
      <w:proofErr w:type="spellStart"/>
      <w:r>
        <w:rPr>
          <w:rFonts w:asciiTheme="minorHAnsi" w:hAnsiTheme="minorHAnsi" w:cstheme="minorHAnsi"/>
          <w:b w:val="0"/>
          <w:sz w:val="20"/>
          <w:szCs w:val="20"/>
          <w:lang w:eastAsia="en-AU"/>
        </w:rPr>
        <w:t>myotherapy</w:t>
      </w:r>
      <w:proofErr w:type="spellEnd"/>
      <w:r>
        <w:rPr>
          <w:rFonts w:asciiTheme="minorHAnsi" w:hAnsiTheme="minorHAnsi" w:cstheme="minorHAnsi"/>
          <w:b w:val="0"/>
          <w:sz w:val="20"/>
          <w:szCs w:val="20"/>
          <w:lang w:eastAsia="en-AU"/>
        </w:rPr>
        <w:t xml:space="preserve"> treatment strategy</w:t>
      </w:r>
    </w:ins>
  </w:p>
  <w:p w14:paraId="740E13F6" w14:textId="463E7C2D" w:rsidR="00F0608D" w:rsidRPr="009140C0" w:rsidRDefault="00F0608D" w:rsidP="00AE1508">
    <w:pPr>
      <w:pStyle w:val="Heading3"/>
      <w:numPr>
        <w:ilvl w:val="0"/>
        <w:numId w:val="0"/>
      </w:numPr>
      <w:spacing w:before="0" w:after="0" w:line="240" w:lineRule="auto"/>
      <w:jc w:val="center"/>
      <w:pPrChange w:id="341" w:author="ACFB" w:date="2018-06-18T14:58:00Z">
        <w:pPr>
          <w:pStyle w:val="Footer"/>
          <w:jc w:val="center"/>
        </w:pPr>
      </w:pPrChange>
    </w:pPr>
    <w:del w:id="342" w:author="ACFB" w:date="2018-06-18T14:58:00Z">
      <w:r w:rsidDel="00AE1508">
        <w:tab/>
      </w:r>
    </w:de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A4A1C" w14:textId="66E3B767" w:rsidR="00F0608D" w:rsidRDefault="00F0608D" w:rsidP="00F0608D">
    <w:pPr>
      <w:pStyle w:val="Heading3"/>
      <w:numPr>
        <w:ilvl w:val="0"/>
        <w:numId w:val="0"/>
      </w:numPr>
      <w:spacing w:before="0" w:after="0" w:line="240" w:lineRule="auto"/>
      <w:jc w:val="center"/>
      <w:pPrChange w:id="346" w:author="ACFB" w:date="2018-06-18T15:22:00Z">
        <w:pPr>
          <w:pStyle w:val="Footer"/>
        </w:pPr>
      </w:pPrChange>
    </w:pPr>
    <w:ins w:id="347" w:author="ACFB" w:date="2018-06-18T15:22:00Z">
      <w:r w:rsidRPr="000D0580">
        <w:rPr>
          <w:rFonts w:asciiTheme="minorHAnsi" w:hAnsiTheme="minorHAnsi" w:cstheme="minorHAnsi"/>
          <w:b w:val="0"/>
          <w:sz w:val="18"/>
          <w:szCs w:val="18"/>
        </w:rPr>
        <w:t>Australian College of Fitness &amp; Bodywork</w:t>
      </w:r>
      <w:r w:rsidRPr="000D0580">
        <w:rPr>
          <w:rFonts w:asciiTheme="minorHAnsi" w:hAnsiTheme="minorHAnsi" w:cstheme="minorHAnsi"/>
          <w:b w:val="0"/>
          <w:sz w:val="18"/>
          <w:szCs w:val="18"/>
        </w:rPr>
        <w:tab/>
      </w:r>
      <w:r w:rsidRPr="000D0580">
        <w:rPr>
          <w:rFonts w:asciiTheme="minorHAnsi" w:hAnsiTheme="minorHAnsi" w:cstheme="minorHAnsi"/>
          <w:b w:val="0"/>
          <w:sz w:val="18"/>
          <w:szCs w:val="18"/>
        </w:rPr>
        <w:tab/>
        <w:t>Version 1.1</w:t>
      </w:r>
      <w:r w:rsidRPr="000D0580">
        <w:rPr>
          <w:rFonts w:asciiTheme="minorHAnsi" w:hAnsiTheme="minorHAnsi" w:cstheme="minorHAnsi"/>
          <w:b w:val="0"/>
          <w:sz w:val="18"/>
          <w:szCs w:val="18"/>
        </w:rPr>
        <w:tab/>
      </w:r>
      <w:r w:rsidRPr="000D0580">
        <w:rPr>
          <w:rFonts w:asciiTheme="minorHAnsi" w:hAnsiTheme="minorHAnsi" w:cstheme="minorHAnsi"/>
          <w:b w:val="0"/>
          <w:sz w:val="18"/>
          <w:szCs w:val="18"/>
        </w:rPr>
        <w:tab/>
      </w:r>
      <w:r w:rsidRPr="000D0580">
        <w:rPr>
          <w:rFonts w:asciiTheme="minorHAnsi" w:hAnsiTheme="minorHAnsi" w:cstheme="minorHAnsi"/>
          <w:b w:val="0"/>
          <w:sz w:val="18"/>
          <w:szCs w:val="18"/>
        </w:rPr>
        <w:tab/>
      </w:r>
      <w:r w:rsidRPr="000D0580">
        <w:rPr>
          <w:rFonts w:asciiTheme="minorHAnsi" w:hAnsiTheme="minorHAnsi" w:cstheme="minorHAnsi"/>
          <w:b w:val="0"/>
          <w:sz w:val="20"/>
          <w:szCs w:val="20"/>
        </w:rPr>
        <w:t>VU2187</w:t>
      </w:r>
      <w:r>
        <w:rPr>
          <w:rFonts w:asciiTheme="minorHAnsi" w:hAnsiTheme="minorHAnsi" w:cstheme="minorHAnsi"/>
          <w:b w:val="0"/>
          <w:sz w:val="20"/>
          <w:szCs w:val="20"/>
        </w:rPr>
        <w:t>7</w:t>
      </w:r>
      <w:r w:rsidRPr="000D0580">
        <w:rPr>
          <w:rFonts w:asciiTheme="minorHAnsi" w:hAnsiTheme="minorHAnsi" w:cstheme="minorHAnsi"/>
          <w:b w:val="0"/>
          <w:sz w:val="20"/>
          <w:szCs w:val="20"/>
        </w:rPr>
        <w:t xml:space="preserve"> – </w:t>
      </w:r>
      <w:r>
        <w:rPr>
          <w:rFonts w:asciiTheme="minorHAnsi" w:hAnsiTheme="minorHAnsi" w:cstheme="minorHAnsi"/>
          <w:b w:val="0"/>
          <w:sz w:val="20"/>
          <w:szCs w:val="20"/>
          <w:lang w:eastAsia="en-AU"/>
        </w:rPr>
        <w:t xml:space="preserve">Plan </w:t>
      </w:r>
      <w:proofErr w:type="spellStart"/>
      <w:r>
        <w:rPr>
          <w:rFonts w:asciiTheme="minorHAnsi" w:hAnsiTheme="minorHAnsi" w:cstheme="minorHAnsi"/>
          <w:b w:val="0"/>
          <w:sz w:val="20"/>
          <w:szCs w:val="20"/>
          <w:lang w:eastAsia="en-AU"/>
        </w:rPr>
        <w:t>myotherapy</w:t>
      </w:r>
      <w:proofErr w:type="spellEnd"/>
      <w:r>
        <w:rPr>
          <w:rFonts w:asciiTheme="minorHAnsi" w:hAnsiTheme="minorHAnsi" w:cstheme="minorHAnsi"/>
          <w:b w:val="0"/>
          <w:sz w:val="20"/>
          <w:szCs w:val="20"/>
          <w:lang w:eastAsia="en-AU"/>
        </w:rPr>
        <w:t xml:space="preserve"> treatment strategy</w:t>
      </w:r>
    </w:ins>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2E8E8" w14:textId="31040F26" w:rsidR="00F0608D" w:rsidRPr="00CF6796" w:rsidDel="00AE1508" w:rsidRDefault="00F0608D" w:rsidP="00AE1508">
    <w:pPr>
      <w:pStyle w:val="Heading3"/>
      <w:numPr>
        <w:ilvl w:val="0"/>
        <w:numId w:val="0"/>
      </w:numPr>
      <w:spacing w:before="0" w:after="0" w:line="240" w:lineRule="auto"/>
      <w:ind w:left="720"/>
      <w:jc w:val="center"/>
      <w:rPr>
        <w:del w:id="464" w:author="ACFB" w:date="2018-06-18T14:59:00Z"/>
        <w:rFonts w:asciiTheme="minorHAnsi" w:hAnsiTheme="minorHAnsi" w:cstheme="minorHAnsi"/>
        <w:sz w:val="20"/>
        <w:szCs w:val="20"/>
      </w:rPr>
      <w:pPrChange w:id="465" w:author="ACFB" w:date="2018-06-18T14:59:00Z">
        <w:pPr>
          <w:pStyle w:val="Heading3"/>
          <w:numPr>
            <w:ilvl w:val="0"/>
            <w:numId w:val="0"/>
          </w:numPr>
          <w:tabs>
            <w:tab w:val="clear" w:pos="720"/>
          </w:tabs>
          <w:spacing w:before="0" w:after="0" w:line="240" w:lineRule="auto"/>
          <w:ind w:left="0" w:firstLine="0"/>
          <w:jc w:val="center"/>
        </w:pPr>
      </w:pPrChange>
    </w:pPr>
    <w:ins w:id="466" w:author="ACFB" w:date="2018-06-18T14:59:00Z">
      <w:r w:rsidRPr="000D0580">
        <w:rPr>
          <w:rFonts w:asciiTheme="minorHAnsi" w:hAnsiTheme="minorHAnsi" w:cstheme="minorHAnsi"/>
          <w:b w:val="0"/>
          <w:sz w:val="18"/>
          <w:szCs w:val="18"/>
        </w:rPr>
        <w:t>Australian College of Fitness &amp; Bodywork</w:t>
      </w:r>
      <w:r w:rsidRPr="000D0580">
        <w:rPr>
          <w:rFonts w:asciiTheme="minorHAnsi" w:hAnsiTheme="minorHAnsi" w:cstheme="minorHAnsi"/>
          <w:b w:val="0"/>
          <w:sz w:val="18"/>
          <w:szCs w:val="18"/>
        </w:rPr>
        <w:tab/>
      </w:r>
      <w:r w:rsidRPr="000D0580">
        <w:rPr>
          <w:rFonts w:asciiTheme="minorHAnsi" w:hAnsiTheme="minorHAnsi" w:cstheme="minorHAnsi"/>
          <w:b w:val="0"/>
          <w:sz w:val="18"/>
          <w:szCs w:val="18"/>
        </w:rPr>
        <w:tab/>
        <w:t>Version 1.1</w:t>
      </w:r>
      <w:r w:rsidRPr="000D0580">
        <w:rPr>
          <w:rFonts w:asciiTheme="minorHAnsi" w:hAnsiTheme="minorHAnsi" w:cstheme="minorHAnsi"/>
          <w:b w:val="0"/>
          <w:sz w:val="18"/>
          <w:szCs w:val="18"/>
        </w:rPr>
        <w:tab/>
      </w:r>
      <w:r w:rsidRPr="000D0580">
        <w:rPr>
          <w:rFonts w:asciiTheme="minorHAnsi" w:hAnsiTheme="minorHAnsi" w:cstheme="minorHAnsi"/>
          <w:b w:val="0"/>
          <w:sz w:val="18"/>
          <w:szCs w:val="18"/>
        </w:rPr>
        <w:tab/>
      </w:r>
      <w:r w:rsidRPr="000D0580">
        <w:rPr>
          <w:rFonts w:asciiTheme="minorHAnsi" w:hAnsiTheme="minorHAnsi" w:cstheme="minorHAnsi"/>
          <w:b w:val="0"/>
          <w:sz w:val="18"/>
          <w:szCs w:val="18"/>
        </w:rPr>
        <w:tab/>
      </w:r>
      <w:r w:rsidRPr="000D0580">
        <w:rPr>
          <w:rFonts w:asciiTheme="minorHAnsi" w:hAnsiTheme="minorHAnsi" w:cstheme="minorHAnsi"/>
          <w:b w:val="0"/>
          <w:sz w:val="20"/>
          <w:szCs w:val="20"/>
        </w:rPr>
        <w:t xml:space="preserve">VU21875 – </w:t>
      </w:r>
      <w:r w:rsidRPr="000D0580">
        <w:rPr>
          <w:rFonts w:asciiTheme="minorHAnsi" w:hAnsiTheme="minorHAnsi" w:cstheme="minorHAnsi"/>
          <w:b w:val="0"/>
          <w:sz w:val="20"/>
          <w:szCs w:val="20"/>
          <w:lang w:eastAsia="en-AU"/>
        </w:rPr>
        <w:t xml:space="preserve">Work within a </w:t>
      </w:r>
      <w:proofErr w:type="spellStart"/>
      <w:r w:rsidRPr="000D0580">
        <w:rPr>
          <w:rFonts w:asciiTheme="minorHAnsi" w:hAnsiTheme="minorHAnsi" w:cstheme="minorHAnsi"/>
          <w:b w:val="0"/>
          <w:sz w:val="20"/>
          <w:szCs w:val="20"/>
          <w:lang w:eastAsia="en-AU"/>
        </w:rPr>
        <w:t>myotherapy</w:t>
      </w:r>
      <w:proofErr w:type="spellEnd"/>
      <w:r w:rsidRPr="000D0580">
        <w:rPr>
          <w:rFonts w:asciiTheme="minorHAnsi" w:hAnsiTheme="minorHAnsi" w:cstheme="minorHAnsi"/>
          <w:b w:val="0"/>
          <w:sz w:val="20"/>
          <w:szCs w:val="20"/>
          <w:lang w:eastAsia="en-AU"/>
        </w:rPr>
        <w:t xml:space="preserve"> framework</w:t>
      </w:r>
    </w:ins>
    <w:del w:id="467" w:author="ACFB" w:date="2018-06-18T14:59:00Z">
      <w:r w:rsidRPr="00096CCA" w:rsidDel="00AE1508">
        <w:rPr>
          <w:rFonts w:ascii="Times New Roman" w:hAnsi="Times New Roman"/>
          <w:color w:val="808080"/>
          <w:sz w:val="18"/>
          <w:szCs w:val="18"/>
        </w:rPr>
        <w:delText>Australian College of</w:delText>
      </w:r>
      <w:r w:rsidDel="00AE1508">
        <w:rPr>
          <w:rFonts w:ascii="Times New Roman" w:hAnsi="Times New Roman"/>
          <w:color w:val="808080"/>
          <w:sz w:val="18"/>
          <w:szCs w:val="18"/>
        </w:rPr>
        <w:delText xml:space="preserve"> Fitness &amp; Bodywork</w:delText>
      </w:r>
      <w:r w:rsidDel="00AE1508">
        <w:rPr>
          <w:rFonts w:ascii="Times New Roman" w:hAnsi="Times New Roman"/>
          <w:color w:val="808080"/>
          <w:sz w:val="18"/>
          <w:szCs w:val="18"/>
        </w:rPr>
        <w:tab/>
      </w:r>
      <w:r w:rsidDel="00AE1508">
        <w:rPr>
          <w:rFonts w:ascii="Times New Roman" w:hAnsi="Times New Roman"/>
          <w:color w:val="808080"/>
          <w:sz w:val="18"/>
          <w:szCs w:val="18"/>
        </w:rPr>
        <w:tab/>
        <w:delText>Version 1.1</w:delText>
      </w:r>
      <w:r w:rsidDel="00AE1508">
        <w:rPr>
          <w:rFonts w:ascii="Times New Roman" w:hAnsi="Times New Roman"/>
          <w:color w:val="808080"/>
          <w:sz w:val="18"/>
          <w:szCs w:val="18"/>
        </w:rPr>
        <w:tab/>
      </w:r>
      <w:r w:rsidDel="00AE1508">
        <w:rPr>
          <w:rFonts w:ascii="Times New Roman" w:hAnsi="Times New Roman"/>
          <w:color w:val="808080"/>
          <w:sz w:val="18"/>
          <w:szCs w:val="18"/>
        </w:rPr>
        <w:tab/>
      </w:r>
      <w:r w:rsidDel="00AE1508">
        <w:rPr>
          <w:rFonts w:ascii="Times New Roman" w:hAnsi="Times New Roman"/>
          <w:color w:val="808080"/>
          <w:sz w:val="18"/>
          <w:szCs w:val="18"/>
        </w:rPr>
        <w:tab/>
        <w:delText xml:space="preserve">                                                               </w:delText>
      </w:r>
      <w:r w:rsidRPr="001C3BBE" w:rsidDel="00AE1508">
        <w:rPr>
          <w:rFonts w:ascii="&amp;quot" w:hAnsi="&amp;quot"/>
          <w:sz w:val="20"/>
          <w:szCs w:val="20"/>
          <w:lang w:eastAsia="en-AU"/>
        </w:rPr>
        <w:delText>VU21877</w:delText>
      </w:r>
      <w:r w:rsidRPr="00CF6796" w:rsidDel="00AE1508">
        <w:rPr>
          <w:rFonts w:asciiTheme="minorHAnsi" w:hAnsiTheme="minorHAnsi" w:cstheme="minorHAnsi"/>
          <w:sz w:val="20"/>
          <w:szCs w:val="20"/>
        </w:rPr>
        <w:delText xml:space="preserve">– </w:delText>
      </w:r>
      <w:r w:rsidRPr="001C3BBE" w:rsidDel="00AE1508">
        <w:rPr>
          <w:rFonts w:ascii="&amp;quot" w:hAnsi="&amp;quot"/>
          <w:sz w:val="20"/>
          <w:szCs w:val="20"/>
          <w:lang w:eastAsia="en-AU"/>
        </w:rPr>
        <w:delText>Plan myotherapy treatment strategy</w:delText>
      </w:r>
    </w:del>
  </w:p>
  <w:p w14:paraId="7D70F3CF" w14:textId="2D29E18A" w:rsidR="00F0608D" w:rsidRPr="00CF6796" w:rsidDel="00AE1508" w:rsidRDefault="00F0608D" w:rsidP="00AE1508">
    <w:pPr>
      <w:pStyle w:val="Heading3"/>
      <w:numPr>
        <w:ilvl w:val="0"/>
        <w:numId w:val="0"/>
      </w:numPr>
      <w:ind w:left="720"/>
      <w:jc w:val="center"/>
      <w:rPr>
        <w:del w:id="468" w:author="ACFB" w:date="2018-06-18T14:59:00Z"/>
        <w:rFonts w:asciiTheme="minorHAnsi" w:hAnsiTheme="minorHAnsi" w:cstheme="minorHAnsi"/>
        <w:sz w:val="20"/>
        <w:szCs w:val="20"/>
      </w:rPr>
      <w:pPrChange w:id="469" w:author="ACFB" w:date="2018-06-18T14:59:00Z">
        <w:pPr>
          <w:pStyle w:val="Heading3"/>
          <w:numPr>
            <w:ilvl w:val="0"/>
            <w:numId w:val="0"/>
          </w:numPr>
          <w:tabs>
            <w:tab w:val="clear" w:pos="720"/>
          </w:tabs>
          <w:spacing w:before="0" w:after="0" w:line="240" w:lineRule="auto"/>
          <w:ind w:left="0" w:firstLine="0"/>
          <w:jc w:val="center"/>
        </w:pPr>
      </w:pPrChange>
    </w:pPr>
  </w:p>
  <w:p w14:paraId="50182335" w14:textId="3ABE4905" w:rsidR="00F0608D" w:rsidRPr="009140C0" w:rsidRDefault="00F0608D" w:rsidP="00AE1508">
    <w:pPr>
      <w:pStyle w:val="Heading3"/>
      <w:numPr>
        <w:ilvl w:val="0"/>
        <w:numId w:val="0"/>
      </w:numPr>
      <w:ind w:left="720"/>
      <w:jc w:val="center"/>
      <w:rPr>
        <w:rFonts w:ascii="Times New Roman" w:hAnsi="Times New Roman"/>
      </w:rPr>
      <w:pPrChange w:id="470" w:author="ACFB" w:date="2018-06-18T14:59:00Z">
        <w:pPr>
          <w:pStyle w:val="Footer"/>
          <w:jc w:val="center"/>
        </w:pPr>
      </w:pPrChange>
    </w:pPr>
    <w:del w:id="471" w:author="ACFB" w:date="2018-06-18T14:59:00Z">
      <w:r w:rsidDel="00AE1508">
        <w:rPr>
          <w:rFonts w:ascii="Times New Roman" w:hAnsi="Times New Roman"/>
          <w:color w:val="808080"/>
          <w:sz w:val="18"/>
          <w:szCs w:val="18"/>
        </w:rPr>
        <w:tab/>
      </w:r>
    </w:del>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318B7" w14:textId="564EA8FD" w:rsidR="00F0608D" w:rsidRPr="00AE1508" w:rsidDel="00AE1508" w:rsidRDefault="00F0608D" w:rsidP="00AE1508">
    <w:pPr>
      <w:pStyle w:val="Heading3"/>
      <w:numPr>
        <w:ilvl w:val="0"/>
        <w:numId w:val="0"/>
      </w:numPr>
      <w:spacing w:before="0" w:after="0" w:line="240" w:lineRule="auto"/>
      <w:ind w:left="720"/>
      <w:jc w:val="center"/>
      <w:rPr>
        <w:del w:id="680" w:author="ACFB" w:date="2018-06-18T14:59:00Z"/>
        <w:rPrChange w:id="681" w:author="ACFB" w:date="2018-06-18T14:59:00Z">
          <w:rPr>
            <w:del w:id="682" w:author="ACFB" w:date="2018-06-18T14:59:00Z"/>
            <w:rFonts w:asciiTheme="minorHAnsi" w:hAnsiTheme="minorHAnsi" w:cstheme="minorHAnsi"/>
            <w:sz w:val="20"/>
            <w:szCs w:val="20"/>
          </w:rPr>
        </w:rPrChange>
      </w:rPr>
      <w:pPrChange w:id="683" w:author="ACFB" w:date="2018-06-18T14:59:00Z">
        <w:pPr>
          <w:pStyle w:val="Heading3"/>
          <w:numPr>
            <w:ilvl w:val="0"/>
            <w:numId w:val="0"/>
          </w:numPr>
          <w:tabs>
            <w:tab w:val="clear" w:pos="720"/>
          </w:tabs>
          <w:spacing w:before="0" w:after="0" w:line="240" w:lineRule="auto"/>
          <w:ind w:left="0" w:firstLine="0"/>
        </w:pPr>
      </w:pPrChange>
    </w:pPr>
    <w:ins w:id="684" w:author="ACFB" w:date="2018-06-18T15:03:00Z">
      <w:r w:rsidRPr="000D0580">
        <w:rPr>
          <w:rFonts w:asciiTheme="minorHAnsi" w:hAnsiTheme="minorHAnsi" w:cstheme="minorHAnsi"/>
          <w:b w:val="0"/>
          <w:sz w:val="18"/>
          <w:szCs w:val="18"/>
        </w:rPr>
        <w:t>Australian College of Fitness &amp; Bodywork</w:t>
      </w:r>
      <w:r w:rsidRPr="000D0580">
        <w:rPr>
          <w:rFonts w:asciiTheme="minorHAnsi" w:hAnsiTheme="minorHAnsi" w:cstheme="minorHAnsi"/>
          <w:b w:val="0"/>
          <w:sz w:val="18"/>
          <w:szCs w:val="18"/>
        </w:rPr>
        <w:tab/>
      </w:r>
      <w:r w:rsidRPr="000D0580">
        <w:rPr>
          <w:rFonts w:asciiTheme="minorHAnsi" w:hAnsiTheme="minorHAnsi" w:cstheme="minorHAnsi"/>
          <w:b w:val="0"/>
          <w:sz w:val="18"/>
          <w:szCs w:val="18"/>
        </w:rPr>
        <w:tab/>
        <w:t>Version 1.1</w:t>
      </w:r>
      <w:r w:rsidRPr="000D0580">
        <w:rPr>
          <w:rFonts w:asciiTheme="minorHAnsi" w:hAnsiTheme="minorHAnsi" w:cstheme="minorHAnsi"/>
          <w:b w:val="0"/>
          <w:sz w:val="18"/>
          <w:szCs w:val="18"/>
        </w:rPr>
        <w:tab/>
      </w:r>
      <w:r w:rsidRPr="000D0580">
        <w:rPr>
          <w:rFonts w:asciiTheme="minorHAnsi" w:hAnsiTheme="minorHAnsi" w:cstheme="minorHAnsi"/>
          <w:b w:val="0"/>
          <w:sz w:val="18"/>
          <w:szCs w:val="18"/>
        </w:rPr>
        <w:tab/>
      </w:r>
      <w:r w:rsidRPr="000D0580">
        <w:rPr>
          <w:rFonts w:asciiTheme="minorHAnsi" w:hAnsiTheme="minorHAnsi" w:cstheme="minorHAnsi"/>
          <w:b w:val="0"/>
          <w:sz w:val="18"/>
          <w:szCs w:val="18"/>
        </w:rPr>
        <w:tab/>
      </w:r>
      <w:r w:rsidRPr="000D0580">
        <w:rPr>
          <w:rFonts w:asciiTheme="minorHAnsi" w:hAnsiTheme="minorHAnsi" w:cstheme="minorHAnsi"/>
          <w:b w:val="0"/>
          <w:sz w:val="20"/>
          <w:szCs w:val="20"/>
        </w:rPr>
        <w:t>VU2187</w:t>
      </w:r>
      <w:r>
        <w:rPr>
          <w:rFonts w:asciiTheme="minorHAnsi" w:hAnsiTheme="minorHAnsi" w:cstheme="minorHAnsi"/>
          <w:b w:val="0"/>
          <w:sz w:val="20"/>
          <w:szCs w:val="20"/>
        </w:rPr>
        <w:t>7</w:t>
      </w:r>
      <w:r w:rsidRPr="000D0580">
        <w:rPr>
          <w:rFonts w:asciiTheme="minorHAnsi" w:hAnsiTheme="minorHAnsi" w:cstheme="minorHAnsi"/>
          <w:b w:val="0"/>
          <w:sz w:val="20"/>
          <w:szCs w:val="20"/>
        </w:rPr>
        <w:t xml:space="preserve"> – </w:t>
      </w:r>
      <w:r>
        <w:rPr>
          <w:rFonts w:asciiTheme="minorHAnsi" w:hAnsiTheme="minorHAnsi" w:cstheme="minorHAnsi"/>
          <w:b w:val="0"/>
          <w:sz w:val="20"/>
          <w:szCs w:val="20"/>
          <w:lang w:eastAsia="en-AU"/>
        </w:rPr>
        <w:t xml:space="preserve">Plan </w:t>
      </w:r>
      <w:proofErr w:type="spellStart"/>
      <w:r>
        <w:rPr>
          <w:rFonts w:asciiTheme="minorHAnsi" w:hAnsiTheme="minorHAnsi" w:cstheme="minorHAnsi"/>
          <w:b w:val="0"/>
          <w:sz w:val="20"/>
          <w:szCs w:val="20"/>
          <w:lang w:eastAsia="en-AU"/>
        </w:rPr>
        <w:t>myotherapy</w:t>
      </w:r>
      <w:proofErr w:type="spellEnd"/>
      <w:r>
        <w:rPr>
          <w:rFonts w:asciiTheme="minorHAnsi" w:hAnsiTheme="minorHAnsi" w:cstheme="minorHAnsi"/>
          <w:b w:val="0"/>
          <w:sz w:val="20"/>
          <w:szCs w:val="20"/>
          <w:lang w:eastAsia="en-AU"/>
        </w:rPr>
        <w:t xml:space="preserve"> treatment strategy</w:t>
      </w:r>
    </w:ins>
    <w:del w:id="685" w:author="ACFB" w:date="2018-06-18T14:59:00Z">
      <w:r w:rsidRPr="00E329EA" w:rsidDel="00AE1508">
        <w:rPr>
          <w:rFonts w:cs="Arial"/>
          <w:color w:val="808080"/>
          <w:sz w:val="18"/>
          <w:szCs w:val="18"/>
        </w:rPr>
        <w:delText>Australian College of</w:delText>
      </w:r>
      <w:r w:rsidDel="00AE1508">
        <w:rPr>
          <w:rFonts w:cs="Arial"/>
          <w:color w:val="808080"/>
          <w:sz w:val="18"/>
          <w:szCs w:val="18"/>
        </w:rPr>
        <w:delText xml:space="preserve"> Fitness &amp; Bodywork</w:delText>
      </w:r>
      <w:r w:rsidDel="00AE1508">
        <w:rPr>
          <w:rFonts w:cs="Arial"/>
          <w:color w:val="808080"/>
          <w:sz w:val="18"/>
          <w:szCs w:val="18"/>
        </w:rPr>
        <w:tab/>
      </w:r>
      <w:r w:rsidDel="00AE1508">
        <w:rPr>
          <w:rFonts w:cs="Arial"/>
          <w:color w:val="808080"/>
          <w:sz w:val="18"/>
          <w:szCs w:val="18"/>
        </w:rPr>
        <w:tab/>
        <w:delText>Version 1</w:delText>
      </w:r>
      <w:r w:rsidRPr="00E329EA" w:rsidDel="00AE1508">
        <w:rPr>
          <w:rFonts w:cs="Arial"/>
          <w:color w:val="808080"/>
          <w:sz w:val="18"/>
          <w:szCs w:val="18"/>
        </w:rPr>
        <w:tab/>
      </w:r>
      <w:r w:rsidRPr="00E329EA" w:rsidDel="00AE1508">
        <w:rPr>
          <w:rFonts w:cs="Arial"/>
          <w:color w:val="808080"/>
          <w:sz w:val="18"/>
          <w:szCs w:val="18"/>
        </w:rPr>
        <w:tab/>
      </w:r>
      <w:r w:rsidDel="00AE1508">
        <w:rPr>
          <w:rFonts w:cs="Arial"/>
          <w:color w:val="808080"/>
          <w:sz w:val="18"/>
          <w:szCs w:val="18"/>
        </w:rPr>
        <w:delText xml:space="preserve">                                                                       </w:delText>
      </w:r>
      <w:r w:rsidRPr="001C3BBE" w:rsidDel="00AE1508">
        <w:rPr>
          <w:rFonts w:ascii="&amp;quot" w:hAnsi="&amp;quot"/>
          <w:sz w:val="20"/>
          <w:szCs w:val="20"/>
          <w:lang w:eastAsia="en-AU"/>
        </w:rPr>
        <w:delText>VU21877</w:delText>
      </w:r>
      <w:r w:rsidRPr="00CF6796" w:rsidDel="00AE1508">
        <w:rPr>
          <w:rFonts w:asciiTheme="minorHAnsi" w:hAnsiTheme="minorHAnsi" w:cstheme="minorHAnsi"/>
          <w:sz w:val="20"/>
          <w:szCs w:val="20"/>
        </w:rPr>
        <w:delText xml:space="preserve">– </w:delText>
      </w:r>
      <w:r w:rsidRPr="001C3BBE" w:rsidDel="00AE1508">
        <w:rPr>
          <w:rFonts w:ascii="&amp;quot" w:hAnsi="&amp;quot"/>
          <w:sz w:val="20"/>
          <w:szCs w:val="20"/>
          <w:lang w:eastAsia="en-AU"/>
        </w:rPr>
        <w:delText>Plan myotherapy treatment strategy</w:delText>
      </w:r>
    </w:del>
  </w:p>
  <w:p w14:paraId="78F461E0" w14:textId="1380FBF5" w:rsidR="00F0608D" w:rsidRPr="00E329EA" w:rsidRDefault="00F0608D" w:rsidP="00AE1508">
    <w:pPr>
      <w:pStyle w:val="Heading3"/>
      <w:numPr>
        <w:ilvl w:val="0"/>
        <w:numId w:val="0"/>
      </w:numPr>
      <w:ind w:left="720"/>
      <w:jc w:val="center"/>
      <w:rPr>
        <w:rFonts w:cs="Arial"/>
      </w:rPr>
      <w:pPrChange w:id="686" w:author="ACFB" w:date="2018-06-18T14:59:00Z">
        <w:pPr>
          <w:pStyle w:val="Footer"/>
          <w:jc w:val="center"/>
        </w:pPr>
      </w:pPrChange>
    </w:pPr>
    <w:del w:id="687" w:author="ACFB" w:date="2018-06-18T15:03:00Z">
      <w:r w:rsidRPr="00E329EA" w:rsidDel="00AE1508">
        <w:rPr>
          <w:rFonts w:cs="Arial"/>
          <w:color w:val="808080"/>
          <w:sz w:val="18"/>
          <w:szCs w:val="18"/>
        </w:rPr>
        <w:tab/>
      </w:r>
      <w:r w:rsidRPr="00E329EA" w:rsidDel="00AE1508">
        <w:rPr>
          <w:rFonts w:cs="Arial"/>
          <w:color w:val="808080"/>
          <w:sz w:val="18"/>
          <w:szCs w:val="18"/>
        </w:rPr>
        <w:tab/>
      </w:r>
      <w:r w:rsidRPr="00E329EA" w:rsidDel="00AE1508">
        <w:rPr>
          <w:rFonts w:cs="Arial"/>
          <w:color w:val="808080"/>
          <w:sz w:val="18"/>
          <w:szCs w:val="18"/>
        </w:rPr>
        <w:tab/>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BFC95" w14:textId="77777777" w:rsidR="00867E83" w:rsidRDefault="00867E83" w:rsidP="00F00FCE">
      <w:pPr>
        <w:spacing w:line="240" w:lineRule="auto"/>
      </w:pPr>
      <w:r>
        <w:separator/>
      </w:r>
    </w:p>
  </w:footnote>
  <w:footnote w:type="continuationSeparator" w:id="0">
    <w:p w14:paraId="6306DCD9" w14:textId="77777777" w:rsidR="00867E83" w:rsidRDefault="00867E83"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9404D" w14:textId="0B3A3AF7" w:rsidR="00F0608D" w:rsidRPr="00AE1508" w:rsidDel="00AE1508" w:rsidRDefault="00F0608D" w:rsidP="00AE1508">
    <w:pPr>
      <w:pStyle w:val="Header"/>
      <w:tabs>
        <w:tab w:val="clear" w:pos="4513"/>
        <w:tab w:val="center" w:pos="1985"/>
      </w:tabs>
      <w:rPr>
        <w:del w:id="316" w:author="ACFB" w:date="2018-06-18T14:59:00Z"/>
        <w:rPrChange w:id="317" w:author="ACFB" w:date="2018-06-18T15:02:00Z">
          <w:rPr>
            <w:del w:id="318" w:author="ACFB" w:date="2018-06-18T14:59:00Z"/>
            <w:sz w:val="18"/>
          </w:rPr>
        </w:rPrChange>
      </w:rPr>
      <w:pPrChange w:id="319" w:author="ACFB" w:date="2018-06-18T14:59:00Z">
        <w:pPr>
          <w:pStyle w:val="Header"/>
          <w:tabs>
            <w:tab w:val="clear" w:pos="4513"/>
            <w:tab w:val="center" w:pos="1985"/>
          </w:tabs>
          <w:jc w:val="right"/>
        </w:pPr>
      </w:pPrChange>
    </w:pPr>
    <w:ins w:id="320" w:author="ACFB" w:date="2018-06-18T15:02:00Z">
      <w:r w:rsidRPr="00566459">
        <w:rPr>
          <w:sz w:val="18"/>
        </w:rPr>
        <w:t>22316VIC</w:t>
      </w:r>
      <w:r>
        <w:rPr>
          <w:sz w:val="18"/>
        </w:rPr>
        <w:t xml:space="preserve"> </w:t>
      </w:r>
      <w:r w:rsidRPr="00715168">
        <w:rPr>
          <w:b/>
          <w:i/>
          <w:sz w:val="18"/>
          <w:lang w:val="en-US"/>
        </w:rPr>
        <w:t>RPL FORM</w:t>
      </w:r>
    </w:ins>
    <w:del w:id="321" w:author="ACFB" w:date="2018-06-18T14:59:00Z">
      <w:r w:rsidDel="00AE1508">
        <w:rPr>
          <w:noProof/>
          <w:lang w:eastAsia="en-AU"/>
        </w:rPr>
        <w:drawing>
          <wp:anchor distT="0" distB="0" distL="114300" distR="114300" simplePos="0" relativeHeight="251663360" behindDoc="0" locked="0" layoutInCell="1" allowOverlap="1" wp14:anchorId="66C5F13D" wp14:editId="66702602">
            <wp:simplePos x="0" y="0"/>
            <wp:positionH relativeFrom="column">
              <wp:posOffset>-117475</wp:posOffset>
            </wp:positionH>
            <wp:positionV relativeFrom="paragraph">
              <wp:posOffset>-271780</wp:posOffset>
            </wp:positionV>
            <wp:extent cx="3151505" cy="624205"/>
            <wp:effectExtent l="0" t="0" r="0" b="0"/>
            <wp:wrapSquare wrapText="bothSides"/>
            <wp:docPr id="11" name="Picture 11" descr="ACFB-log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FB-logo-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1505" cy="624205"/>
                    </a:xfrm>
                    <a:prstGeom prst="rect">
                      <a:avLst/>
                    </a:prstGeom>
                    <a:noFill/>
                    <a:ln>
                      <a:noFill/>
                    </a:ln>
                  </pic:spPr>
                </pic:pic>
              </a:graphicData>
            </a:graphic>
          </wp:anchor>
        </w:drawing>
      </w:r>
      <w:r w:rsidRPr="00CD1778" w:rsidDel="00AE1508">
        <w:rPr>
          <w:rFonts w:asciiTheme="minorHAnsi" w:hAnsiTheme="minorHAnsi" w:cstheme="minorHAnsi"/>
        </w:rPr>
        <w:delText xml:space="preserve"> </w:delText>
      </w:r>
      <w:r w:rsidRPr="0049489A" w:rsidDel="00AE1508">
        <w:rPr>
          <w:rFonts w:asciiTheme="minorHAnsi" w:hAnsiTheme="minorHAnsi" w:cstheme="minorHAnsi"/>
        </w:rPr>
        <w:delText>22316VIC</w:delText>
      </w:r>
    </w:del>
  </w:p>
  <w:p w14:paraId="5384A04A" w14:textId="77777777" w:rsidR="00F0608D" w:rsidRDefault="00F0608D" w:rsidP="00AE1508">
    <w:pPr>
      <w:pStyle w:val="Header"/>
      <w:tabs>
        <w:tab w:val="clear" w:pos="4513"/>
        <w:tab w:val="center" w:pos="198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BD035" w14:textId="77777777" w:rsidR="00F0608D" w:rsidRDefault="00F0608D" w:rsidP="00AE1508">
    <w:pPr>
      <w:pStyle w:val="Header"/>
      <w:rPr>
        <w:ins w:id="343" w:author="ACFB" w:date="2018-06-18T15:02:00Z"/>
      </w:rPr>
    </w:pPr>
    <w:ins w:id="344" w:author="ACFB" w:date="2018-06-18T15:02:00Z">
      <w:r w:rsidRPr="00B21D36">
        <w:rPr>
          <w:rFonts w:asciiTheme="minorHAnsi" w:hAnsiTheme="minorHAnsi" w:cstheme="minorHAnsi"/>
          <w:i/>
          <w:noProof/>
          <w:lang w:eastAsia="en-AU"/>
        </w:rPr>
        <w:drawing>
          <wp:anchor distT="0" distB="0" distL="114300" distR="114300" simplePos="0" relativeHeight="251666432" behindDoc="1" locked="0" layoutInCell="1" allowOverlap="1" wp14:anchorId="7B1560D3" wp14:editId="7E3072DD">
            <wp:simplePos x="0" y="0"/>
            <wp:positionH relativeFrom="column">
              <wp:posOffset>-630555</wp:posOffset>
            </wp:positionH>
            <wp:positionV relativeFrom="paragraph">
              <wp:posOffset>24238</wp:posOffset>
            </wp:positionV>
            <wp:extent cx="10722634" cy="577970"/>
            <wp:effectExtent l="0" t="0" r="2540" b="0"/>
            <wp:wrapNone/>
            <wp:docPr id="6"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79311" cy="581025"/>
                    </a:xfrm>
                    <a:prstGeom prst="rect">
                      <a:avLst/>
                    </a:prstGeom>
                  </pic:spPr>
                </pic:pic>
              </a:graphicData>
            </a:graphic>
            <wp14:sizeRelH relativeFrom="margin">
              <wp14:pctWidth>0</wp14:pctWidth>
            </wp14:sizeRelH>
            <wp14:sizeRelV relativeFrom="margin">
              <wp14:pctHeight>0</wp14:pctHeight>
            </wp14:sizeRelV>
          </wp:anchor>
        </w:drawing>
      </w:r>
      <w:r w:rsidRPr="00B21D36">
        <w:rPr>
          <w:rFonts w:asciiTheme="minorHAnsi" w:hAnsiTheme="minorHAnsi" w:cstheme="minorHAnsi"/>
          <w:i/>
          <w:noProof/>
          <w:lang w:eastAsia="en-AU"/>
        </w:rPr>
        <w:drawing>
          <wp:anchor distT="0" distB="0" distL="114300" distR="114300" simplePos="0" relativeHeight="251665408" behindDoc="0" locked="0" layoutInCell="1" allowOverlap="1" wp14:anchorId="23B37E00" wp14:editId="37F58743">
            <wp:simplePos x="0" y="0"/>
            <wp:positionH relativeFrom="column">
              <wp:posOffset>-287655</wp:posOffset>
            </wp:positionH>
            <wp:positionV relativeFrom="paragraph">
              <wp:posOffset>-154940</wp:posOffset>
            </wp:positionV>
            <wp:extent cx="2847975" cy="495300"/>
            <wp:effectExtent l="0" t="0" r="9525" b="0"/>
            <wp:wrapSquare wrapText="bothSides"/>
            <wp:docPr id="7"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7975" cy="495300"/>
                    </a:xfrm>
                    <a:prstGeom prst="rect">
                      <a:avLst/>
                    </a:prstGeom>
                  </pic:spPr>
                </pic:pic>
              </a:graphicData>
            </a:graphic>
            <wp14:sizeRelH relativeFrom="margin">
              <wp14:pctWidth>0</wp14:pctWidth>
            </wp14:sizeRelH>
            <wp14:sizeRelV relativeFrom="margin">
              <wp14:pctHeight>0</wp14:pctHeight>
            </wp14:sizeRelV>
          </wp:anchor>
        </w:drawing>
      </w:r>
      <w:r>
        <w:t>``</w:t>
      </w:r>
    </w:ins>
  </w:p>
  <w:p w14:paraId="17DF5B05" w14:textId="77777777" w:rsidR="00F0608D" w:rsidRDefault="00F0608D" w:rsidP="00AE1508">
    <w:pPr>
      <w:pStyle w:val="Header"/>
      <w:rPr>
        <w:ins w:id="345" w:author="ACFB" w:date="2018-06-18T15:02:00Z"/>
      </w:rPr>
    </w:pPr>
  </w:p>
  <w:p w14:paraId="4640FBE2" w14:textId="77777777" w:rsidR="00F0608D" w:rsidRDefault="00F060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C869B" w14:textId="19E1EF06" w:rsidR="00F0608D" w:rsidRPr="00033221" w:rsidDel="00AE1508" w:rsidRDefault="00F0608D" w:rsidP="00AE1508">
    <w:pPr>
      <w:pStyle w:val="Header"/>
      <w:tabs>
        <w:tab w:val="clear" w:pos="4513"/>
        <w:tab w:val="center" w:pos="1985"/>
      </w:tabs>
      <w:rPr>
        <w:del w:id="460" w:author="ACFB" w:date="2018-06-18T14:59:00Z"/>
        <w:sz w:val="18"/>
      </w:rPr>
      <w:pPrChange w:id="461" w:author="ACFB" w:date="2018-06-18T14:59:00Z">
        <w:pPr>
          <w:pStyle w:val="Header"/>
          <w:tabs>
            <w:tab w:val="clear" w:pos="4513"/>
            <w:tab w:val="center" w:pos="1985"/>
          </w:tabs>
          <w:jc w:val="right"/>
        </w:pPr>
      </w:pPrChange>
    </w:pPr>
    <w:del w:id="462" w:author="ACFB" w:date="2018-06-18T14:59:00Z">
      <w:r w:rsidDel="00AE1508">
        <w:rPr>
          <w:noProof/>
          <w:lang w:eastAsia="en-AU"/>
        </w:rPr>
        <w:drawing>
          <wp:anchor distT="0" distB="0" distL="114300" distR="114300" simplePos="0" relativeHeight="251661312" behindDoc="0" locked="0" layoutInCell="1" allowOverlap="1" wp14:anchorId="2AE84C75" wp14:editId="00218205">
            <wp:simplePos x="0" y="0"/>
            <wp:positionH relativeFrom="column">
              <wp:posOffset>-117475</wp:posOffset>
            </wp:positionH>
            <wp:positionV relativeFrom="paragraph">
              <wp:posOffset>-271780</wp:posOffset>
            </wp:positionV>
            <wp:extent cx="3151505" cy="624205"/>
            <wp:effectExtent l="0" t="0" r="0" b="0"/>
            <wp:wrapSquare wrapText="bothSides"/>
            <wp:docPr id="1" name="Picture 1" descr="ACFB-log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FB-logo-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1505" cy="624205"/>
                    </a:xfrm>
                    <a:prstGeom prst="rect">
                      <a:avLst/>
                    </a:prstGeom>
                    <a:noFill/>
                    <a:ln>
                      <a:noFill/>
                    </a:ln>
                  </pic:spPr>
                </pic:pic>
              </a:graphicData>
            </a:graphic>
          </wp:anchor>
        </w:drawing>
      </w:r>
      <w:r w:rsidRPr="00BD3A0F" w:rsidDel="00AE1508">
        <w:delText xml:space="preserve"> </w:delText>
      </w:r>
      <w:r w:rsidRPr="00BD3A0F" w:rsidDel="00AE1508">
        <w:rPr>
          <w:rFonts w:asciiTheme="minorHAnsi" w:hAnsiTheme="minorHAnsi" w:cstheme="minorHAnsi"/>
        </w:rPr>
        <w:delText>22316VIC</w:delText>
      </w:r>
      <w:r w:rsidDel="00AE1508">
        <w:rPr>
          <w:rFonts w:asciiTheme="minorHAnsi" w:hAnsiTheme="minorHAnsi" w:cstheme="minorHAnsi"/>
        </w:rPr>
        <w:delText xml:space="preserve"> </w:delText>
      </w:r>
      <w:r w:rsidRPr="00033221" w:rsidDel="00AE1508">
        <w:rPr>
          <w:sz w:val="18"/>
        </w:rPr>
        <w:delText xml:space="preserve"> </w:delText>
      </w:r>
    </w:del>
  </w:p>
  <w:p w14:paraId="7454C5F7" w14:textId="77777777" w:rsidR="00F0608D" w:rsidRDefault="00F0608D" w:rsidP="00AE1508">
    <w:pPr>
      <w:pStyle w:val="Header"/>
      <w:tabs>
        <w:tab w:val="clear" w:pos="4513"/>
        <w:tab w:val="center" w:pos="1985"/>
      </w:tabs>
      <w:pPrChange w:id="463" w:author="ACFB" w:date="2018-06-18T14:59:00Z">
        <w:pPr>
          <w:pStyle w:val="Header"/>
          <w:tabs>
            <w:tab w:val="clear" w:pos="4513"/>
            <w:tab w:val="center" w:pos="1985"/>
          </w:tabs>
        </w:pPr>
      </w:pPrChan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84B4D" w14:textId="7065DCB7" w:rsidR="00F0608D" w:rsidRPr="00AE1508" w:rsidDel="00AE1508" w:rsidRDefault="00F0608D" w:rsidP="00AE1508">
    <w:pPr>
      <w:pStyle w:val="Header"/>
      <w:tabs>
        <w:tab w:val="clear" w:pos="4513"/>
        <w:tab w:val="center" w:pos="1985"/>
      </w:tabs>
      <w:rPr>
        <w:del w:id="673" w:author="ACFB" w:date="2018-06-18T14:59:00Z"/>
        <w:rPrChange w:id="674" w:author="ACFB" w:date="2018-06-18T15:03:00Z">
          <w:rPr>
            <w:del w:id="675" w:author="ACFB" w:date="2018-06-18T14:59:00Z"/>
            <w:sz w:val="18"/>
          </w:rPr>
        </w:rPrChange>
      </w:rPr>
      <w:pPrChange w:id="676" w:author="ACFB" w:date="2018-06-18T14:59:00Z">
        <w:pPr>
          <w:pStyle w:val="Header"/>
          <w:tabs>
            <w:tab w:val="clear" w:pos="4513"/>
            <w:tab w:val="center" w:pos="1985"/>
          </w:tabs>
          <w:jc w:val="right"/>
        </w:pPr>
      </w:pPrChange>
    </w:pPr>
    <w:ins w:id="677" w:author="ACFB" w:date="2018-06-18T15:03:00Z">
      <w:r w:rsidRPr="00566459">
        <w:rPr>
          <w:sz w:val="18"/>
        </w:rPr>
        <w:t>22316VIC</w:t>
      </w:r>
      <w:r>
        <w:rPr>
          <w:sz w:val="18"/>
        </w:rPr>
        <w:t xml:space="preserve"> </w:t>
      </w:r>
      <w:r w:rsidRPr="00715168">
        <w:rPr>
          <w:b/>
          <w:i/>
          <w:sz w:val="18"/>
          <w:lang w:val="en-US"/>
        </w:rPr>
        <w:t>RPL FORM</w:t>
      </w:r>
    </w:ins>
    <w:del w:id="678" w:author="ACFB" w:date="2018-06-18T14:59:00Z">
      <w:r w:rsidDel="00AE1508">
        <w:rPr>
          <w:noProof/>
          <w:lang w:eastAsia="en-AU"/>
        </w:rPr>
        <w:drawing>
          <wp:anchor distT="0" distB="0" distL="114300" distR="114300" simplePos="0" relativeHeight="251659264" behindDoc="0" locked="0" layoutInCell="1" allowOverlap="1" wp14:anchorId="5B940E9F" wp14:editId="5AC13231">
            <wp:simplePos x="0" y="0"/>
            <wp:positionH relativeFrom="column">
              <wp:posOffset>-117475</wp:posOffset>
            </wp:positionH>
            <wp:positionV relativeFrom="paragraph">
              <wp:posOffset>-271780</wp:posOffset>
            </wp:positionV>
            <wp:extent cx="3151505" cy="624205"/>
            <wp:effectExtent l="0" t="0" r="0" b="0"/>
            <wp:wrapSquare wrapText="bothSides"/>
            <wp:docPr id="3" name="Picture 3" descr="ACFB-log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FB-logo-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1505" cy="624205"/>
                    </a:xfrm>
                    <a:prstGeom prst="rect">
                      <a:avLst/>
                    </a:prstGeom>
                    <a:noFill/>
                    <a:ln>
                      <a:noFill/>
                    </a:ln>
                  </pic:spPr>
                </pic:pic>
              </a:graphicData>
            </a:graphic>
          </wp:anchor>
        </w:drawing>
      </w:r>
      <w:r w:rsidRPr="00BD3A0F" w:rsidDel="00AE1508">
        <w:rPr>
          <w:rFonts w:asciiTheme="minorHAnsi" w:hAnsiTheme="minorHAnsi" w:cstheme="minorHAnsi"/>
        </w:rPr>
        <w:delText>22316VIC</w:delText>
      </w:r>
      <w:r w:rsidDel="00AE1508">
        <w:rPr>
          <w:rFonts w:asciiTheme="minorHAnsi" w:hAnsiTheme="minorHAnsi" w:cstheme="minorHAnsi"/>
        </w:rPr>
        <w:delText xml:space="preserve"> </w:delText>
      </w:r>
      <w:r w:rsidRPr="00033221" w:rsidDel="00AE1508">
        <w:rPr>
          <w:sz w:val="18"/>
        </w:rPr>
        <w:delText xml:space="preserve"> </w:delText>
      </w:r>
    </w:del>
  </w:p>
  <w:p w14:paraId="482DA882" w14:textId="77777777" w:rsidR="00F0608D" w:rsidRDefault="00F0608D" w:rsidP="00AE1508">
    <w:pPr>
      <w:pStyle w:val="Header"/>
      <w:tabs>
        <w:tab w:val="clear" w:pos="4513"/>
        <w:tab w:val="center" w:pos="1985"/>
      </w:tabs>
      <w:pPrChange w:id="679" w:author="ACFB" w:date="2018-06-18T14:59:00Z">
        <w:pPr>
          <w:pStyle w:val="Header"/>
          <w:tabs>
            <w:tab w:val="clear" w:pos="4513"/>
            <w:tab w:val="center" w:pos="1985"/>
          </w:tabs>
        </w:pPr>
      </w:pPrChan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A790F3DC"/>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2B16A04"/>
    <w:multiLevelType w:val="hybridMultilevel"/>
    <w:tmpl w:val="B82E7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E10393"/>
    <w:multiLevelType w:val="hybridMultilevel"/>
    <w:tmpl w:val="B2201982"/>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3A311A"/>
    <w:multiLevelType w:val="hybridMultilevel"/>
    <w:tmpl w:val="9D041D18"/>
    <w:lvl w:ilvl="0" w:tplc="7FB60D32">
      <w:start w:val="1"/>
      <w:numFmt w:val="bullet"/>
      <w:lvlText w:val=""/>
      <w:lvlJc w:val="left"/>
      <w:pPr>
        <w:ind w:left="709" w:hanging="360"/>
      </w:pPr>
      <w:rPr>
        <w:rFonts w:ascii="Symbol" w:hAnsi="Symbol" w:hint="default"/>
        <w:sz w:val="20"/>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5">
    <w:nsid w:val="0AB611FE"/>
    <w:multiLevelType w:val="hybridMultilevel"/>
    <w:tmpl w:val="EECE02CC"/>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7E6845"/>
    <w:multiLevelType w:val="hybridMultilevel"/>
    <w:tmpl w:val="B83412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0DA40B18"/>
    <w:multiLevelType w:val="hybridMultilevel"/>
    <w:tmpl w:val="7D56E376"/>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103B94"/>
    <w:multiLevelType w:val="hybridMultilevel"/>
    <w:tmpl w:val="ABFC9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E434C9A"/>
    <w:multiLevelType w:val="hybridMultilevel"/>
    <w:tmpl w:val="C6183CF6"/>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3453A5"/>
    <w:multiLevelType w:val="hybridMultilevel"/>
    <w:tmpl w:val="67FCA7C4"/>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EB277E"/>
    <w:multiLevelType w:val="hybridMultilevel"/>
    <w:tmpl w:val="AF1C77D0"/>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D1D2629"/>
    <w:multiLevelType w:val="hybridMultilevel"/>
    <w:tmpl w:val="4D5C43D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410125"/>
    <w:multiLevelType w:val="hybridMultilevel"/>
    <w:tmpl w:val="511E708C"/>
    <w:lvl w:ilvl="0" w:tplc="D08C47AA">
      <w:start w:val="1"/>
      <w:numFmt w:val="bullet"/>
      <w:lvlText w:val="-"/>
      <w:lvlJc w:val="left"/>
      <w:pPr>
        <w:ind w:left="720" w:hanging="360"/>
      </w:pPr>
      <w:rPr>
        <w:rFonts w:ascii="Times" w:eastAsia="Times" w:hAnsi="Times" w:cs="Time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14C2532"/>
    <w:multiLevelType w:val="hybridMultilevel"/>
    <w:tmpl w:val="2AF43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BB79BB"/>
    <w:multiLevelType w:val="hybridMultilevel"/>
    <w:tmpl w:val="A8C0584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6">
    <w:nsid w:val="40460989"/>
    <w:multiLevelType w:val="hybridMultilevel"/>
    <w:tmpl w:val="7182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4757698"/>
    <w:multiLevelType w:val="hybridMultilevel"/>
    <w:tmpl w:val="3D5EA6E2"/>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7B063E1"/>
    <w:multiLevelType w:val="hybridMultilevel"/>
    <w:tmpl w:val="EA009FDC"/>
    <w:lvl w:ilvl="0" w:tplc="D08C47AA">
      <w:start w:val="1"/>
      <w:numFmt w:val="bullet"/>
      <w:lvlText w:val="-"/>
      <w:lvlJc w:val="left"/>
      <w:pPr>
        <w:ind w:left="643" w:hanging="360"/>
      </w:pPr>
      <w:rPr>
        <w:rFonts w:ascii="Times" w:eastAsia="Times" w:hAnsi="Times" w:cs="Time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9">
    <w:nsid w:val="480E7FF7"/>
    <w:multiLevelType w:val="hybridMultilevel"/>
    <w:tmpl w:val="14927994"/>
    <w:lvl w:ilvl="0" w:tplc="82A67B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8EF3049"/>
    <w:multiLevelType w:val="hybridMultilevel"/>
    <w:tmpl w:val="37E264EE"/>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E1E11CC"/>
    <w:multiLevelType w:val="hybridMultilevel"/>
    <w:tmpl w:val="FDEAA98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23">
    <w:nsid w:val="53261723"/>
    <w:multiLevelType w:val="hybridMultilevel"/>
    <w:tmpl w:val="1E1A2342"/>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6123B81"/>
    <w:multiLevelType w:val="hybridMultilevel"/>
    <w:tmpl w:val="EEF27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9167C51"/>
    <w:multiLevelType w:val="hybridMultilevel"/>
    <w:tmpl w:val="256E333C"/>
    <w:lvl w:ilvl="0" w:tplc="D08C47AA">
      <w:start w:val="1"/>
      <w:numFmt w:val="bullet"/>
      <w:lvlText w:val="-"/>
      <w:lvlJc w:val="left"/>
      <w:pPr>
        <w:ind w:left="926" w:hanging="360"/>
      </w:pPr>
      <w:rPr>
        <w:rFonts w:ascii="Times" w:eastAsia="Times" w:hAnsi="Times" w:cs="Times"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26">
    <w:nsid w:val="669C3ED3"/>
    <w:multiLevelType w:val="hybridMultilevel"/>
    <w:tmpl w:val="C25A9A3A"/>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7B96973"/>
    <w:multiLevelType w:val="hybridMultilevel"/>
    <w:tmpl w:val="453439BA"/>
    <w:lvl w:ilvl="0" w:tplc="D08C47AA">
      <w:start w:val="1"/>
      <w:numFmt w:val="bullet"/>
      <w:lvlText w:val="-"/>
      <w:lvlJc w:val="left"/>
      <w:pPr>
        <w:ind w:left="720" w:hanging="360"/>
      </w:pPr>
      <w:rPr>
        <w:rFonts w:ascii="Times" w:eastAsia="Times" w:hAnsi="Times" w:cs="Time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71B163F7"/>
    <w:multiLevelType w:val="hybridMultilevel"/>
    <w:tmpl w:val="86142010"/>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4AB0752"/>
    <w:multiLevelType w:val="hybridMultilevel"/>
    <w:tmpl w:val="1A4066EA"/>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C3B35A0"/>
    <w:multiLevelType w:val="hybridMultilevel"/>
    <w:tmpl w:val="F9CCB7A0"/>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28"/>
  </w:num>
  <w:num w:numId="3">
    <w:abstractNumId w:val="28"/>
  </w:num>
  <w:num w:numId="4">
    <w:abstractNumId w:val="16"/>
  </w:num>
  <w:num w:numId="5">
    <w:abstractNumId w:val="22"/>
  </w:num>
  <w:num w:numId="6">
    <w:abstractNumId w:val="15"/>
  </w:num>
  <w:num w:numId="7">
    <w:abstractNumId w:val="1"/>
  </w:num>
  <w:num w:numId="8">
    <w:abstractNumId w:val="4"/>
  </w:num>
  <w:num w:numId="9">
    <w:abstractNumId w:val="0"/>
  </w:num>
  <w:num w:numId="10">
    <w:abstractNumId w:val="25"/>
  </w:num>
  <w:num w:numId="11">
    <w:abstractNumId w:val="8"/>
  </w:num>
  <w:num w:numId="12">
    <w:abstractNumId w:val="26"/>
  </w:num>
  <w:num w:numId="13">
    <w:abstractNumId w:val="10"/>
  </w:num>
  <w:num w:numId="14">
    <w:abstractNumId w:val="12"/>
  </w:num>
  <w:num w:numId="15">
    <w:abstractNumId w:val="9"/>
  </w:num>
  <w:num w:numId="16">
    <w:abstractNumId w:val="21"/>
  </w:num>
  <w:num w:numId="17">
    <w:abstractNumId w:val="24"/>
  </w:num>
  <w:num w:numId="18">
    <w:abstractNumId w:val="18"/>
  </w:num>
  <w:num w:numId="19">
    <w:abstractNumId w:val="23"/>
  </w:num>
  <w:num w:numId="20">
    <w:abstractNumId w:val="22"/>
  </w:num>
  <w:num w:numId="21">
    <w:abstractNumId w:val="5"/>
  </w:num>
  <w:num w:numId="22">
    <w:abstractNumId w:val="3"/>
  </w:num>
  <w:num w:numId="23">
    <w:abstractNumId w:val="11"/>
  </w:num>
  <w:num w:numId="24">
    <w:abstractNumId w:val="30"/>
  </w:num>
  <w:num w:numId="25">
    <w:abstractNumId w:val="7"/>
  </w:num>
  <w:num w:numId="26">
    <w:abstractNumId w:val="29"/>
  </w:num>
  <w:num w:numId="27">
    <w:abstractNumId w:val="17"/>
  </w:num>
  <w:num w:numId="28">
    <w:abstractNumId w:val="20"/>
  </w:num>
  <w:num w:numId="29">
    <w:abstractNumId w:val="13"/>
  </w:num>
  <w:num w:numId="30">
    <w:abstractNumId w:val="19"/>
  </w:num>
  <w:num w:numId="31">
    <w:abstractNumId w:val="6"/>
  </w:num>
  <w:num w:numId="32">
    <w:abstractNumId w:val="2"/>
  </w:num>
  <w:num w:numId="33">
    <w:abstractNumId w:val="31"/>
  </w:num>
  <w:num w:numId="34">
    <w:abstractNumId w:val="27"/>
  </w:num>
  <w:num w:numId="35">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olaco">
    <w15:presenceInfo w15:providerId="None" w15:userId="Pola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22B68"/>
    <w:rsid w:val="000D4E4D"/>
    <w:rsid w:val="000F6617"/>
    <w:rsid w:val="00105410"/>
    <w:rsid w:val="001071A2"/>
    <w:rsid w:val="001B29EF"/>
    <w:rsid w:val="001C7546"/>
    <w:rsid w:val="001D11D5"/>
    <w:rsid w:val="001D7F6B"/>
    <w:rsid w:val="00241DED"/>
    <w:rsid w:val="002A2FD6"/>
    <w:rsid w:val="002B3B8F"/>
    <w:rsid w:val="002C5E57"/>
    <w:rsid w:val="00312BFB"/>
    <w:rsid w:val="003166E6"/>
    <w:rsid w:val="00322F13"/>
    <w:rsid w:val="00332278"/>
    <w:rsid w:val="00341CDA"/>
    <w:rsid w:val="0037417C"/>
    <w:rsid w:val="00385AB9"/>
    <w:rsid w:val="00394565"/>
    <w:rsid w:val="003A4692"/>
    <w:rsid w:val="003D07AC"/>
    <w:rsid w:val="003D10A9"/>
    <w:rsid w:val="003D508F"/>
    <w:rsid w:val="003E1F0E"/>
    <w:rsid w:val="00404CF9"/>
    <w:rsid w:val="00415554"/>
    <w:rsid w:val="00452743"/>
    <w:rsid w:val="004B0B3E"/>
    <w:rsid w:val="004B478D"/>
    <w:rsid w:val="004E5AC0"/>
    <w:rsid w:val="00541AAB"/>
    <w:rsid w:val="005509F4"/>
    <w:rsid w:val="00571CEE"/>
    <w:rsid w:val="005846EE"/>
    <w:rsid w:val="005A329D"/>
    <w:rsid w:val="005D3CFB"/>
    <w:rsid w:val="005E51EF"/>
    <w:rsid w:val="006A0B15"/>
    <w:rsid w:val="006B33C9"/>
    <w:rsid w:val="006E286D"/>
    <w:rsid w:val="006F13AE"/>
    <w:rsid w:val="00716E80"/>
    <w:rsid w:val="0072575D"/>
    <w:rsid w:val="00737B37"/>
    <w:rsid w:val="0074698D"/>
    <w:rsid w:val="00755225"/>
    <w:rsid w:val="00783343"/>
    <w:rsid w:val="00794929"/>
    <w:rsid w:val="007B11BB"/>
    <w:rsid w:val="008155AE"/>
    <w:rsid w:val="00867E83"/>
    <w:rsid w:val="00874DCC"/>
    <w:rsid w:val="00893822"/>
    <w:rsid w:val="008966A3"/>
    <w:rsid w:val="008C1AAF"/>
    <w:rsid w:val="008C63BE"/>
    <w:rsid w:val="008E2CF4"/>
    <w:rsid w:val="008F4464"/>
    <w:rsid w:val="009140C0"/>
    <w:rsid w:val="00935059"/>
    <w:rsid w:val="0097146C"/>
    <w:rsid w:val="009A289C"/>
    <w:rsid w:val="009C00B9"/>
    <w:rsid w:val="009C65D7"/>
    <w:rsid w:val="00A256F5"/>
    <w:rsid w:val="00A27BD9"/>
    <w:rsid w:val="00A30990"/>
    <w:rsid w:val="00AE1508"/>
    <w:rsid w:val="00AF4842"/>
    <w:rsid w:val="00B245E7"/>
    <w:rsid w:val="00B326CC"/>
    <w:rsid w:val="00B504DB"/>
    <w:rsid w:val="00B56773"/>
    <w:rsid w:val="00B619A6"/>
    <w:rsid w:val="00BA5309"/>
    <w:rsid w:val="00BA69A8"/>
    <w:rsid w:val="00BD3A0F"/>
    <w:rsid w:val="00BD4468"/>
    <w:rsid w:val="00C0423D"/>
    <w:rsid w:val="00C256ED"/>
    <w:rsid w:val="00C50D1B"/>
    <w:rsid w:val="00C63C38"/>
    <w:rsid w:val="00C67009"/>
    <w:rsid w:val="00C7568A"/>
    <w:rsid w:val="00CC101B"/>
    <w:rsid w:val="00CD1778"/>
    <w:rsid w:val="00CF6796"/>
    <w:rsid w:val="00D03040"/>
    <w:rsid w:val="00D22D73"/>
    <w:rsid w:val="00E22F11"/>
    <w:rsid w:val="00E23E7F"/>
    <w:rsid w:val="00E2434B"/>
    <w:rsid w:val="00E329EA"/>
    <w:rsid w:val="00E421D6"/>
    <w:rsid w:val="00E73A6B"/>
    <w:rsid w:val="00E83A8B"/>
    <w:rsid w:val="00E87DC2"/>
    <w:rsid w:val="00E979DD"/>
    <w:rsid w:val="00F00FCE"/>
    <w:rsid w:val="00F031D0"/>
    <w:rsid w:val="00F0608D"/>
    <w:rsid w:val="00F254B8"/>
    <w:rsid w:val="00F306EC"/>
    <w:rsid w:val="00F5483C"/>
    <w:rsid w:val="00F553F7"/>
    <w:rsid w:val="00F57A53"/>
    <w:rsid w:val="00F65D1F"/>
    <w:rsid w:val="00F75F25"/>
    <w:rsid w:val="00F939CB"/>
    <w:rsid w:val="00F968DA"/>
    <w:rsid w:val="00FB0A39"/>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278"/>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7"/>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CF6796"/>
    <w:pPr>
      <w:ind w:left="720"/>
      <w:contextualSpacing/>
    </w:pPr>
  </w:style>
  <w:style w:type="character" w:styleId="CommentReference">
    <w:name w:val="annotation reference"/>
    <w:basedOn w:val="DefaultParagraphFont"/>
    <w:uiPriority w:val="99"/>
    <w:semiHidden/>
    <w:unhideWhenUsed/>
    <w:rsid w:val="00FB0A39"/>
    <w:rPr>
      <w:sz w:val="16"/>
      <w:szCs w:val="16"/>
    </w:rPr>
  </w:style>
  <w:style w:type="paragraph" w:styleId="CommentText">
    <w:name w:val="annotation text"/>
    <w:basedOn w:val="Normal"/>
    <w:link w:val="CommentTextChar"/>
    <w:uiPriority w:val="99"/>
    <w:semiHidden/>
    <w:unhideWhenUsed/>
    <w:rsid w:val="00FB0A39"/>
    <w:pPr>
      <w:spacing w:line="240" w:lineRule="auto"/>
    </w:pPr>
  </w:style>
  <w:style w:type="character" w:customStyle="1" w:styleId="CommentTextChar">
    <w:name w:val="Comment Text Char"/>
    <w:basedOn w:val="DefaultParagraphFont"/>
    <w:link w:val="CommentText"/>
    <w:uiPriority w:val="99"/>
    <w:semiHidden/>
    <w:rsid w:val="00FB0A3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B0A39"/>
    <w:rPr>
      <w:b/>
      <w:bCs/>
    </w:rPr>
  </w:style>
  <w:style w:type="character" w:customStyle="1" w:styleId="CommentSubjectChar">
    <w:name w:val="Comment Subject Char"/>
    <w:basedOn w:val="CommentTextChar"/>
    <w:link w:val="CommentSubject"/>
    <w:uiPriority w:val="99"/>
    <w:semiHidden/>
    <w:rsid w:val="00FB0A39"/>
    <w:rPr>
      <w:rFonts w:ascii="Arial" w:hAnsi="Arial"/>
      <w:b/>
      <w:bCs/>
      <w:lang w:eastAsia="en-US"/>
    </w:rPr>
  </w:style>
  <w:style w:type="paragraph" w:styleId="Revision">
    <w:name w:val="Revision"/>
    <w:hidden/>
    <w:uiPriority w:val="99"/>
    <w:semiHidden/>
    <w:rsid w:val="00FB0A39"/>
    <w:rPr>
      <w:rFonts w:ascii="Arial" w:hAnsi="Arial"/>
      <w:lang w:eastAsia="en-US"/>
    </w:rPr>
  </w:style>
  <w:style w:type="paragraph" w:customStyle="1" w:styleId="Default">
    <w:name w:val="Default"/>
    <w:rsid w:val="00FB0A39"/>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278"/>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7"/>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CF6796"/>
    <w:pPr>
      <w:ind w:left="720"/>
      <w:contextualSpacing/>
    </w:pPr>
  </w:style>
  <w:style w:type="character" w:styleId="CommentReference">
    <w:name w:val="annotation reference"/>
    <w:basedOn w:val="DefaultParagraphFont"/>
    <w:uiPriority w:val="99"/>
    <w:semiHidden/>
    <w:unhideWhenUsed/>
    <w:rsid w:val="00FB0A39"/>
    <w:rPr>
      <w:sz w:val="16"/>
      <w:szCs w:val="16"/>
    </w:rPr>
  </w:style>
  <w:style w:type="paragraph" w:styleId="CommentText">
    <w:name w:val="annotation text"/>
    <w:basedOn w:val="Normal"/>
    <w:link w:val="CommentTextChar"/>
    <w:uiPriority w:val="99"/>
    <w:semiHidden/>
    <w:unhideWhenUsed/>
    <w:rsid w:val="00FB0A39"/>
    <w:pPr>
      <w:spacing w:line="240" w:lineRule="auto"/>
    </w:pPr>
  </w:style>
  <w:style w:type="character" w:customStyle="1" w:styleId="CommentTextChar">
    <w:name w:val="Comment Text Char"/>
    <w:basedOn w:val="DefaultParagraphFont"/>
    <w:link w:val="CommentText"/>
    <w:uiPriority w:val="99"/>
    <w:semiHidden/>
    <w:rsid w:val="00FB0A3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B0A39"/>
    <w:rPr>
      <w:b/>
      <w:bCs/>
    </w:rPr>
  </w:style>
  <w:style w:type="character" w:customStyle="1" w:styleId="CommentSubjectChar">
    <w:name w:val="Comment Subject Char"/>
    <w:basedOn w:val="CommentTextChar"/>
    <w:link w:val="CommentSubject"/>
    <w:uiPriority w:val="99"/>
    <w:semiHidden/>
    <w:rsid w:val="00FB0A39"/>
    <w:rPr>
      <w:rFonts w:ascii="Arial" w:hAnsi="Arial"/>
      <w:b/>
      <w:bCs/>
      <w:lang w:eastAsia="en-US"/>
    </w:rPr>
  </w:style>
  <w:style w:type="paragraph" w:styleId="Revision">
    <w:name w:val="Revision"/>
    <w:hidden/>
    <w:uiPriority w:val="99"/>
    <w:semiHidden/>
    <w:rsid w:val="00FB0A39"/>
    <w:rPr>
      <w:rFonts w:ascii="Arial" w:hAnsi="Arial"/>
      <w:lang w:eastAsia="en-US"/>
    </w:rPr>
  </w:style>
  <w:style w:type="paragraph" w:customStyle="1" w:styleId="Default">
    <w:name w:val="Default"/>
    <w:rsid w:val="00FB0A3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oleObject" Target="embeddings/oleObject5.bin"/><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CEB2C-7A59-41D1-91D9-CF23B425D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8</Pages>
  <Words>2847</Words>
  <Characters>16229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ACFB</cp:lastModifiedBy>
  <cp:revision>17</cp:revision>
  <cp:lastPrinted>2017-05-08T01:40:00Z</cp:lastPrinted>
  <dcterms:created xsi:type="dcterms:W3CDTF">2018-02-19T03:57:00Z</dcterms:created>
  <dcterms:modified xsi:type="dcterms:W3CDTF">2018-06-18T05:39:00Z</dcterms:modified>
</cp:coreProperties>
</file>